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00A64" w14:textId="77777777" w:rsidR="00A4612C" w:rsidRDefault="00A4612C" w:rsidP="003640AF">
      <w:pPr>
        <w:spacing w:after="0"/>
        <w:jc w:val="center"/>
        <w:rPr>
          <w:rFonts w:cstheme="minorHAnsi"/>
          <w:b/>
          <w:sz w:val="24"/>
          <w:szCs w:val="24"/>
          <w:lang w:val="en-GB"/>
        </w:rPr>
      </w:pPr>
      <w:bookmarkStart w:id="0" w:name="_GoBack"/>
      <w:bookmarkEnd w:id="0"/>
    </w:p>
    <w:p w14:paraId="25FB77DF" w14:textId="77777777" w:rsidR="0069343D" w:rsidRPr="002947C7" w:rsidRDefault="008A24B7" w:rsidP="003640AF">
      <w:pPr>
        <w:spacing w:after="0"/>
        <w:jc w:val="center"/>
        <w:rPr>
          <w:rFonts w:cstheme="minorHAnsi"/>
          <w:b/>
          <w:sz w:val="24"/>
          <w:szCs w:val="24"/>
          <w:lang w:val="en-GB"/>
        </w:rPr>
      </w:pPr>
      <w:r>
        <w:rPr>
          <w:rFonts w:cstheme="minorHAnsi"/>
          <w:b/>
          <w:sz w:val="24"/>
          <w:szCs w:val="24"/>
          <w:lang w:val="en-GB"/>
        </w:rPr>
        <w:t>OWHC</w:t>
      </w:r>
      <w:r w:rsidR="0030632A" w:rsidRPr="002947C7">
        <w:rPr>
          <w:rFonts w:cstheme="minorHAnsi"/>
          <w:b/>
          <w:sz w:val="24"/>
          <w:szCs w:val="24"/>
          <w:lang w:val="en-GB"/>
        </w:rPr>
        <w:t xml:space="preserve"> YOUNG PROFESSIONALS FORUM</w:t>
      </w:r>
    </w:p>
    <w:p w14:paraId="3B325BD0" w14:textId="77777777" w:rsidR="0069343D" w:rsidRPr="002947C7" w:rsidRDefault="00F325B1" w:rsidP="00591BB6">
      <w:pPr>
        <w:spacing w:after="0"/>
        <w:jc w:val="center"/>
        <w:rPr>
          <w:rFonts w:cstheme="minorHAnsi"/>
          <w:b/>
          <w:sz w:val="24"/>
          <w:szCs w:val="24"/>
          <w:lang w:val="en-GB"/>
        </w:rPr>
      </w:pPr>
      <w:r w:rsidRPr="00F325B1">
        <w:rPr>
          <w:rFonts w:cstheme="minorHAnsi"/>
          <w:b/>
          <w:sz w:val="24"/>
          <w:szCs w:val="24"/>
          <w:lang w:val="en-GB"/>
        </w:rPr>
        <w:t>“</w:t>
      </w:r>
      <w:r w:rsidR="008A24B7" w:rsidRPr="00F325B1">
        <w:rPr>
          <w:rFonts w:cstheme="minorHAnsi"/>
          <w:b/>
          <w:sz w:val="24"/>
          <w:szCs w:val="24"/>
          <w:lang w:val="en-GB"/>
        </w:rPr>
        <w:t>Heritage &amp; Tourism</w:t>
      </w:r>
      <w:r w:rsidRPr="00F325B1">
        <w:rPr>
          <w:rFonts w:cstheme="minorHAnsi"/>
          <w:b/>
          <w:sz w:val="24"/>
          <w:szCs w:val="24"/>
          <w:lang w:val="en-GB"/>
        </w:rPr>
        <w:t>”</w:t>
      </w:r>
      <w:r w:rsidR="008A24B7" w:rsidRPr="00F325B1">
        <w:rPr>
          <w:rFonts w:cstheme="minorHAnsi"/>
          <w:sz w:val="24"/>
          <w:szCs w:val="24"/>
          <w:lang w:val="en-GB"/>
        </w:rPr>
        <w:t>,</w:t>
      </w:r>
      <w:r w:rsidR="008A24B7">
        <w:rPr>
          <w:rFonts w:cstheme="minorHAnsi"/>
          <w:sz w:val="24"/>
          <w:szCs w:val="24"/>
          <w:lang w:val="en-GB"/>
        </w:rPr>
        <w:t xml:space="preserve"> </w:t>
      </w:r>
      <w:r w:rsidR="0030632A" w:rsidRPr="002947C7">
        <w:rPr>
          <w:rFonts w:cstheme="minorHAnsi"/>
          <w:b/>
          <w:sz w:val="24"/>
          <w:szCs w:val="24"/>
          <w:lang w:val="en-GB"/>
        </w:rPr>
        <w:t>1</w:t>
      </w:r>
      <w:r w:rsidR="00425804">
        <w:rPr>
          <w:rFonts w:cstheme="minorHAnsi"/>
          <w:b/>
          <w:sz w:val="24"/>
          <w:szCs w:val="24"/>
          <w:lang w:val="en-GB"/>
        </w:rPr>
        <w:t>–</w:t>
      </w:r>
      <w:r w:rsidR="008A24B7">
        <w:rPr>
          <w:rFonts w:cstheme="minorHAnsi"/>
          <w:b/>
          <w:sz w:val="24"/>
          <w:szCs w:val="24"/>
          <w:lang w:val="en-GB"/>
        </w:rPr>
        <w:t>6</w:t>
      </w:r>
      <w:r w:rsidR="0069343D" w:rsidRPr="002947C7">
        <w:rPr>
          <w:rFonts w:cstheme="minorHAnsi"/>
          <w:b/>
          <w:sz w:val="24"/>
          <w:szCs w:val="24"/>
          <w:lang w:val="en-GB"/>
        </w:rPr>
        <w:t xml:space="preserve"> June </w:t>
      </w:r>
      <w:r w:rsidR="0030632A" w:rsidRPr="002947C7">
        <w:rPr>
          <w:rFonts w:cstheme="minorHAnsi"/>
          <w:b/>
          <w:sz w:val="24"/>
          <w:szCs w:val="24"/>
          <w:lang w:val="en-GB"/>
        </w:rPr>
        <w:t>2019</w:t>
      </w:r>
    </w:p>
    <w:p w14:paraId="15F8FE13" w14:textId="77777777" w:rsidR="0069343D" w:rsidRPr="002947C7" w:rsidRDefault="0069343D" w:rsidP="00C05726">
      <w:pPr>
        <w:tabs>
          <w:tab w:val="center" w:pos="4536"/>
          <w:tab w:val="left" w:pos="7500"/>
        </w:tabs>
        <w:spacing w:after="0"/>
        <w:jc w:val="center"/>
        <w:rPr>
          <w:rFonts w:cstheme="minorHAnsi"/>
          <w:sz w:val="24"/>
          <w:szCs w:val="24"/>
          <w:lang w:val="en-GB"/>
        </w:rPr>
      </w:pPr>
      <w:r w:rsidRPr="002947C7">
        <w:rPr>
          <w:rFonts w:cstheme="minorHAnsi"/>
          <w:b/>
          <w:sz w:val="24"/>
          <w:szCs w:val="24"/>
          <w:lang w:val="en-GB"/>
        </w:rPr>
        <w:t>Krakow, P</w:t>
      </w:r>
      <w:r w:rsidR="0030632A" w:rsidRPr="002947C7">
        <w:rPr>
          <w:rFonts w:cstheme="minorHAnsi"/>
          <w:b/>
          <w:sz w:val="24"/>
          <w:szCs w:val="24"/>
          <w:lang w:val="en-GB"/>
        </w:rPr>
        <w:t>oland</w:t>
      </w:r>
    </w:p>
    <w:p w14:paraId="0C37EBA2" w14:textId="77777777" w:rsidR="00591BB6" w:rsidRDefault="008A24B7" w:rsidP="008A24B7">
      <w:pPr>
        <w:tabs>
          <w:tab w:val="left" w:pos="7725"/>
        </w:tabs>
        <w:spacing w:after="0"/>
        <w:rPr>
          <w:rFonts w:cstheme="minorHAnsi"/>
          <w:sz w:val="24"/>
          <w:szCs w:val="24"/>
          <w:lang w:val="en-GB"/>
        </w:rPr>
      </w:pPr>
      <w:r>
        <w:rPr>
          <w:rFonts w:cstheme="minorHAnsi"/>
          <w:sz w:val="24"/>
          <w:szCs w:val="24"/>
          <w:lang w:val="en-GB"/>
        </w:rPr>
        <w:tab/>
      </w:r>
    </w:p>
    <w:p w14:paraId="58575953" w14:textId="77777777" w:rsidR="0069343D" w:rsidRPr="002947C7" w:rsidRDefault="008A24B7" w:rsidP="008A24B7">
      <w:pPr>
        <w:tabs>
          <w:tab w:val="center" w:pos="4536"/>
          <w:tab w:val="left" w:pos="7560"/>
        </w:tabs>
        <w:spacing w:after="0"/>
        <w:rPr>
          <w:rFonts w:cstheme="minorHAnsi"/>
          <w:sz w:val="24"/>
          <w:szCs w:val="24"/>
          <w:lang w:val="en-GB"/>
        </w:rPr>
      </w:pPr>
      <w:r>
        <w:rPr>
          <w:rFonts w:cstheme="minorHAnsi"/>
          <w:sz w:val="24"/>
          <w:szCs w:val="24"/>
          <w:lang w:val="en-GB"/>
        </w:rPr>
        <w:tab/>
      </w:r>
      <w:r w:rsidR="0069343D" w:rsidRPr="002947C7">
        <w:rPr>
          <w:rFonts w:cstheme="minorHAnsi"/>
          <w:sz w:val="24"/>
          <w:szCs w:val="24"/>
          <w:lang w:val="en-GB"/>
        </w:rPr>
        <w:t>Call for Participation</w:t>
      </w:r>
      <w:r>
        <w:rPr>
          <w:rFonts w:cstheme="minorHAnsi"/>
          <w:sz w:val="24"/>
          <w:szCs w:val="24"/>
          <w:lang w:val="en-GB"/>
        </w:rPr>
        <w:tab/>
      </w:r>
    </w:p>
    <w:p w14:paraId="2A0ABD30" w14:textId="77777777" w:rsidR="002947C7" w:rsidRPr="002947C7" w:rsidRDefault="002947C7" w:rsidP="00CB4F56">
      <w:pPr>
        <w:spacing w:after="0"/>
        <w:jc w:val="both"/>
        <w:rPr>
          <w:rFonts w:cstheme="minorHAnsi"/>
          <w:b/>
          <w:sz w:val="24"/>
          <w:szCs w:val="24"/>
          <w:lang w:val="en-GB"/>
        </w:rPr>
      </w:pPr>
    </w:p>
    <w:p w14:paraId="7908B3D3" w14:textId="77777777" w:rsidR="0069343D" w:rsidRPr="002947C7" w:rsidRDefault="0030632A" w:rsidP="00CB4F56">
      <w:pPr>
        <w:spacing w:after="0"/>
        <w:jc w:val="both"/>
        <w:rPr>
          <w:rFonts w:cstheme="minorHAnsi"/>
          <w:sz w:val="24"/>
          <w:szCs w:val="24"/>
          <w:highlight w:val="yellow"/>
          <w:lang w:val="en-GB"/>
        </w:rPr>
      </w:pPr>
      <w:r w:rsidRPr="002947C7">
        <w:rPr>
          <w:rFonts w:cstheme="minorHAnsi"/>
          <w:sz w:val="24"/>
          <w:szCs w:val="24"/>
          <w:lang w:val="en-GB"/>
        </w:rPr>
        <w:t xml:space="preserve">The Organization of World Heritage Cities (OWHC) and the City of Krakow are </w:t>
      </w:r>
      <w:r w:rsidR="008A24B7">
        <w:rPr>
          <w:rFonts w:cstheme="minorHAnsi"/>
          <w:sz w:val="24"/>
          <w:szCs w:val="24"/>
          <w:lang w:val="en-GB"/>
        </w:rPr>
        <w:t>organising</w:t>
      </w:r>
      <w:r w:rsidRPr="002947C7">
        <w:rPr>
          <w:rFonts w:cstheme="minorHAnsi"/>
          <w:sz w:val="24"/>
          <w:szCs w:val="24"/>
          <w:lang w:val="en-GB"/>
        </w:rPr>
        <w:t xml:space="preserve"> the Young Professionals Forum under the theme “Heritage &amp; Tourism”, as part of the 15</w:t>
      </w:r>
      <w:r w:rsidR="001054D9" w:rsidRPr="00A4612C">
        <w:rPr>
          <w:rFonts w:cstheme="minorHAnsi"/>
          <w:sz w:val="24"/>
          <w:szCs w:val="24"/>
          <w:vertAlign w:val="superscript"/>
          <w:lang w:val="en-GB"/>
        </w:rPr>
        <w:t>th</w:t>
      </w:r>
      <w:r w:rsidR="00A4612C">
        <w:rPr>
          <w:rFonts w:cstheme="minorHAnsi"/>
          <w:sz w:val="24"/>
          <w:szCs w:val="24"/>
          <w:lang w:val="en-GB"/>
        </w:rPr>
        <w:t xml:space="preserve"> </w:t>
      </w:r>
      <w:r w:rsidRPr="002947C7">
        <w:rPr>
          <w:rFonts w:cstheme="minorHAnsi"/>
          <w:sz w:val="24"/>
          <w:szCs w:val="24"/>
          <w:lang w:val="en-GB"/>
        </w:rPr>
        <w:t xml:space="preserve">World Congress of the OWHC. The event is dedicated to </w:t>
      </w:r>
      <w:r w:rsidR="00425804">
        <w:rPr>
          <w:rFonts w:cstheme="minorHAnsi"/>
          <w:sz w:val="24"/>
          <w:szCs w:val="24"/>
          <w:lang w:val="en-GB"/>
        </w:rPr>
        <w:t>young</w:t>
      </w:r>
      <w:r w:rsidRPr="002947C7">
        <w:rPr>
          <w:rFonts w:cstheme="minorHAnsi"/>
          <w:sz w:val="24"/>
          <w:szCs w:val="24"/>
          <w:lang w:val="en-GB"/>
        </w:rPr>
        <w:t xml:space="preserve"> professionals </w:t>
      </w:r>
      <w:r w:rsidR="00425804">
        <w:rPr>
          <w:rFonts w:cstheme="minorHAnsi"/>
          <w:sz w:val="24"/>
          <w:szCs w:val="24"/>
          <w:lang w:val="en-GB"/>
        </w:rPr>
        <w:t xml:space="preserve">in heritage management </w:t>
      </w:r>
      <w:r w:rsidRPr="002947C7">
        <w:rPr>
          <w:rFonts w:cstheme="minorHAnsi"/>
          <w:sz w:val="24"/>
          <w:szCs w:val="24"/>
          <w:lang w:val="en-GB"/>
        </w:rPr>
        <w:t>from the member cities</w:t>
      </w:r>
      <w:r w:rsidR="00425804">
        <w:rPr>
          <w:rFonts w:cstheme="minorHAnsi"/>
          <w:sz w:val="24"/>
          <w:szCs w:val="24"/>
          <w:lang w:val="en-GB"/>
        </w:rPr>
        <w:t xml:space="preserve"> of </w:t>
      </w:r>
      <w:r w:rsidR="001054D9">
        <w:rPr>
          <w:rFonts w:cstheme="minorHAnsi"/>
          <w:sz w:val="24"/>
          <w:szCs w:val="24"/>
          <w:lang w:val="en-GB"/>
        </w:rPr>
        <w:t xml:space="preserve">the </w:t>
      </w:r>
      <w:r w:rsidR="00425804">
        <w:rPr>
          <w:rFonts w:cstheme="minorHAnsi"/>
          <w:sz w:val="24"/>
          <w:szCs w:val="24"/>
          <w:lang w:val="en-GB"/>
        </w:rPr>
        <w:t>OWHC</w:t>
      </w:r>
      <w:r w:rsidRPr="002947C7">
        <w:rPr>
          <w:rFonts w:cstheme="minorHAnsi"/>
          <w:sz w:val="24"/>
          <w:szCs w:val="24"/>
          <w:lang w:val="en-GB"/>
        </w:rPr>
        <w:t xml:space="preserve">. </w:t>
      </w:r>
      <w:r w:rsidR="00425804">
        <w:rPr>
          <w:rFonts w:cstheme="minorHAnsi"/>
          <w:sz w:val="24"/>
          <w:szCs w:val="24"/>
          <w:lang w:val="en-GB"/>
        </w:rPr>
        <w:t xml:space="preserve">The Forum will focus </w:t>
      </w:r>
      <w:r w:rsidR="00425804" w:rsidRPr="002947C7">
        <w:rPr>
          <w:rFonts w:cstheme="minorHAnsi"/>
          <w:sz w:val="24"/>
          <w:szCs w:val="24"/>
          <w:lang w:val="en-GB"/>
        </w:rPr>
        <w:t xml:space="preserve">on the relations between </w:t>
      </w:r>
      <w:r w:rsidR="001054D9">
        <w:rPr>
          <w:rFonts w:cstheme="minorHAnsi"/>
          <w:sz w:val="24"/>
          <w:szCs w:val="24"/>
          <w:lang w:val="en-GB"/>
        </w:rPr>
        <w:t xml:space="preserve">the </w:t>
      </w:r>
      <w:r w:rsidR="00425804">
        <w:rPr>
          <w:rFonts w:cstheme="minorHAnsi"/>
          <w:sz w:val="24"/>
          <w:szCs w:val="24"/>
          <w:lang w:val="en-GB"/>
        </w:rPr>
        <w:t xml:space="preserve">needs of </w:t>
      </w:r>
      <w:r w:rsidR="00425804" w:rsidRPr="002947C7">
        <w:rPr>
          <w:rFonts w:cstheme="minorHAnsi"/>
          <w:sz w:val="24"/>
          <w:szCs w:val="24"/>
          <w:lang w:val="en-GB"/>
        </w:rPr>
        <w:t>heritage</w:t>
      </w:r>
      <w:r w:rsidR="00425804">
        <w:rPr>
          <w:rFonts w:cstheme="minorHAnsi"/>
          <w:sz w:val="24"/>
          <w:szCs w:val="24"/>
          <w:lang w:val="en-GB"/>
        </w:rPr>
        <w:t xml:space="preserve"> preservation </w:t>
      </w:r>
      <w:r w:rsidR="00425804" w:rsidRPr="002947C7">
        <w:rPr>
          <w:rFonts w:cstheme="minorHAnsi"/>
          <w:sz w:val="24"/>
          <w:szCs w:val="24"/>
          <w:lang w:val="en-GB"/>
        </w:rPr>
        <w:t xml:space="preserve">and </w:t>
      </w:r>
      <w:r w:rsidR="00425804">
        <w:rPr>
          <w:rFonts w:cstheme="minorHAnsi"/>
          <w:sz w:val="24"/>
          <w:szCs w:val="24"/>
          <w:lang w:val="en-GB"/>
        </w:rPr>
        <w:t xml:space="preserve">growing number of threats provoked by the global </w:t>
      </w:r>
      <w:r w:rsidR="00425804" w:rsidRPr="002947C7">
        <w:rPr>
          <w:rFonts w:cstheme="minorHAnsi"/>
          <w:sz w:val="24"/>
          <w:szCs w:val="24"/>
          <w:lang w:val="en-GB"/>
        </w:rPr>
        <w:t>tourism</w:t>
      </w:r>
      <w:r w:rsidR="00425804">
        <w:rPr>
          <w:rFonts w:cstheme="minorHAnsi"/>
          <w:sz w:val="24"/>
          <w:szCs w:val="24"/>
          <w:lang w:val="en-GB"/>
        </w:rPr>
        <w:t>. Visit</w:t>
      </w:r>
      <w:r w:rsidR="001054D9">
        <w:rPr>
          <w:rFonts w:cstheme="minorHAnsi"/>
          <w:sz w:val="24"/>
          <w:szCs w:val="24"/>
          <w:lang w:val="en-GB"/>
        </w:rPr>
        <w:t>s to</w:t>
      </w:r>
      <w:r w:rsidR="00425804">
        <w:rPr>
          <w:rFonts w:cstheme="minorHAnsi"/>
          <w:sz w:val="24"/>
          <w:szCs w:val="24"/>
          <w:lang w:val="en-GB"/>
        </w:rPr>
        <w:t xml:space="preserve"> the </w:t>
      </w:r>
      <w:r w:rsidRPr="002947C7">
        <w:rPr>
          <w:rFonts w:cstheme="minorHAnsi"/>
          <w:sz w:val="24"/>
          <w:szCs w:val="24"/>
          <w:lang w:val="en-GB"/>
        </w:rPr>
        <w:t>World Heritage Sites</w:t>
      </w:r>
      <w:r w:rsidR="00425804">
        <w:rPr>
          <w:rFonts w:cstheme="minorHAnsi"/>
          <w:sz w:val="24"/>
          <w:szCs w:val="24"/>
          <w:lang w:val="en-GB"/>
        </w:rPr>
        <w:t xml:space="preserve"> </w:t>
      </w:r>
      <w:r w:rsidR="001054D9">
        <w:rPr>
          <w:rFonts w:cstheme="minorHAnsi"/>
          <w:sz w:val="24"/>
          <w:szCs w:val="24"/>
          <w:lang w:val="en-GB"/>
        </w:rPr>
        <w:t>such as</w:t>
      </w:r>
      <w:r w:rsidR="00425804">
        <w:rPr>
          <w:rFonts w:cstheme="minorHAnsi"/>
          <w:sz w:val="24"/>
          <w:szCs w:val="24"/>
          <w:lang w:val="en-GB"/>
        </w:rPr>
        <w:t xml:space="preserve"> the </w:t>
      </w:r>
      <w:r w:rsidRPr="002947C7">
        <w:rPr>
          <w:rFonts w:cstheme="minorHAnsi"/>
          <w:sz w:val="24"/>
          <w:szCs w:val="24"/>
          <w:lang w:val="en-GB"/>
        </w:rPr>
        <w:t>Historic Centre of Krakow</w:t>
      </w:r>
      <w:r w:rsidR="00425804">
        <w:rPr>
          <w:rFonts w:cstheme="minorHAnsi"/>
          <w:sz w:val="24"/>
          <w:szCs w:val="24"/>
          <w:lang w:val="en-GB"/>
        </w:rPr>
        <w:t xml:space="preserve"> as well as </w:t>
      </w:r>
      <w:r w:rsidR="001054D9">
        <w:rPr>
          <w:rFonts w:cstheme="minorHAnsi"/>
          <w:sz w:val="24"/>
          <w:szCs w:val="24"/>
          <w:lang w:val="en-GB"/>
        </w:rPr>
        <w:t xml:space="preserve">the </w:t>
      </w:r>
      <w:r w:rsidR="00425804">
        <w:rPr>
          <w:rFonts w:cstheme="minorHAnsi"/>
          <w:sz w:val="24"/>
          <w:szCs w:val="24"/>
          <w:lang w:val="en-GB"/>
        </w:rPr>
        <w:t xml:space="preserve">neighbouring </w:t>
      </w:r>
      <w:r w:rsidRPr="002947C7">
        <w:rPr>
          <w:rFonts w:cstheme="minorHAnsi"/>
          <w:sz w:val="24"/>
          <w:szCs w:val="24"/>
          <w:lang w:val="en-GB"/>
        </w:rPr>
        <w:t>Wieliczka Salt Mine and Auschwitz Birkenau German Nazi Concentration and Extermination Camp</w:t>
      </w:r>
      <w:r w:rsidR="001054D9">
        <w:rPr>
          <w:rFonts w:cstheme="minorHAnsi"/>
          <w:sz w:val="24"/>
          <w:szCs w:val="24"/>
          <w:lang w:val="en-GB"/>
        </w:rPr>
        <w:t xml:space="preserve"> (1940-1945)</w:t>
      </w:r>
      <w:r w:rsidR="00425804">
        <w:rPr>
          <w:rFonts w:cstheme="minorHAnsi"/>
          <w:sz w:val="24"/>
          <w:szCs w:val="24"/>
          <w:lang w:val="en-GB"/>
        </w:rPr>
        <w:t xml:space="preserve"> </w:t>
      </w:r>
      <w:r w:rsidRPr="002947C7">
        <w:rPr>
          <w:rFonts w:cstheme="minorHAnsi"/>
          <w:sz w:val="24"/>
          <w:szCs w:val="24"/>
          <w:lang w:val="en-GB"/>
        </w:rPr>
        <w:t>will enable the participants to reflect upon the complexity of preserving heritage in a constantly evolving world.</w:t>
      </w:r>
    </w:p>
    <w:p w14:paraId="5DE79A3D" w14:textId="77777777" w:rsidR="00425804" w:rsidRDefault="00425804" w:rsidP="00CB4F56">
      <w:pPr>
        <w:spacing w:after="0"/>
        <w:jc w:val="both"/>
        <w:rPr>
          <w:rFonts w:cstheme="minorHAnsi"/>
          <w:sz w:val="24"/>
          <w:szCs w:val="24"/>
          <w:lang w:val="en-GB"/>
        </w:rPr>
      </w:pPr>
    </w:p>
    <w:p w14:paraId="19150847" w14:textId="78713F43"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 xml:space="preserve">Dates: </w:t>
      </w:r>
      <w:r w:rsidR="0030632A" w:rsidRPr="002947C7">
        <w:rPr>
          <w:rFonts w:cstheme="minorHAnsi"/>
          <w:sz w:val="24"/>
          <w:szCs w:val="24"/>
          <w:lang w:val="en-GB"/>
        </w:rPr>
        <w:t>1–</w:t>
      </w:r>
      <w:r w:rsidR="008A24B7">
        <w:rPr>
          <w:rFonts w:cstheme="minorHAnsi"/>
          <w:sz w:val="24"/>
          <w:szCs w:val="24"/>
          <w:lang w:val="en-GB"/>
        </w:rPr>
        <w:t>6</w:t>
      </w:r>
      <w:r w:rsidR="0030632A" w:rsidRPr="002947C7">
        <w:rPr>
          <w:rFonts w:cstheme="minorHAnsi"/>
          <w:sz w:val="24"/>
          <w:szCs w:val="24"/>
          <w:lang w:val="en-GB"/>
        </w:rPr>
        <w:t xml:space="preserve"> June 2019</w:t>
      </w:r>
      <w:r w:rsidRPr="002947C7">
        <w:rPr>
          <w:rFonts w:cstheme="minorHAnsi"/>
          <w:sz w:val="24"/>
          <w:szCs w:val="24"/>
          <w:lang w:val="en-GB"/>
        </w:rPr>
        <w:t xml:space="preserve">, </w:t>
      </w:r>
      <w:r w:rsidR="00A4612C">
        <w:rPr>
          <w:rFonts w:cstheme="minorHAnsi"/>
          <w:sz w:val="24"/>
          <w:szCs w:val="24"/>
          <w:lang w:val="en-GB"/>
        </w:rPr>
        <w:t xml:space="preserve">a parallel </w:t>
      </w:r>
      <w:r w:rsidR="008A24B7">
        <w:rPr>
          <w:rFonts w:cstheme="minorHAnsi"/>
          <w:sz w:val="24"/>
          <w:szCs w:val="24"/>
          <w:lang w:val="en-GB"/>
        </w:rPr>
        <w:t>event of the</w:t>
      </w:r>
      <w:r w:rsidRPr="002947C7">
        <w:rPr>
          <w:rFonts w:cstheme="minorHAnsi"/>
          <w:sz w:val="24"/>
          <w:szCs w:val="24"/>
          <w:lang w:val="en-GB"/>
        </w:rPr>
        <w:t xml:space="preserve"> </w:t>
      </w:r>
      <w:r w:rsidR="0030632A" w:rsidRPr="002947C7">
        <w:rPr>
          <w:rFonts w:cstheme="minorHAnsi"/>
          <w:sz w:val="24"/>
          <w:szCs w:val="24"/>
          <w:lang w:val="en-GB"/>
        </w:rPr>
        <w:t>15</w:t>
      </w:r>
      <w:r w:rsidR="001054D9" w:rsidRPr="00A4612C">
        <w:rPr>
          <w:rFonts w:cstheme="minorHAnsi"/>
          <w:sz w:val="24"/>
          <w:szCs w:val="24"/>
          <w:vertAlign w:val="superscript"/>
          <w:lang w:val="en-GB"/>
        </w:rPr>
        <w:t>th</w:t>
      </w:r>
      <w:r w:rsidR="00A4612C">
        <w:rPr>
          <w:rFonts w:cstheme="minorHAnsi"/>
          <w:sz w:val="24"/>
          <w:szCs w:val="24"/>
          <w:lang w:val="en-GB"/>
        </w:rPr>
        <w:t xml:space="preserve"> </w:t>
      </w:r>
      <w:r w:rsidR="0030632A" w:rsidRPr="002947C7">
        <w:rPr>
          <w:rFonts w:cstheme="minorHAnsi"/>
          <w:sz w:val="24"/>
          <w:szCs w:val="24"/>
          <w:lang w:val="en-GB"/>
        </w:rPr>
        <w:t>World Congress of the Organi</w:t>
      </w:r>
      <w:r w:rsidR="00A4612C">
        <w:rPr>
          <w:rFonts w:cstheme="minorHAnsi"/>
          <w:sz w:val="24"/>
          <w:szCs w:val="24"/>
          <w:lang w:val="en-GB"/>
        </w:rPr>
        <w:t>z</w:t>
      </w:r>
      <w:r w:rsidR="0030632A" w:rsidRPr="002947C7">
        <w:rPr>
          <w:rFonts w:cstheme="minorHAnsi"/>
          <w:sz w:val="24"/>
          <w:szCs w:val="24"/>
          <w:lang w:val="en-GB"/>
        </w:rPr>
        <w:t>ation of World Heritage Cities</w:t>
      </w:r>
    </w:p>
    <w:p w14:paraId="56EB57C5" w14:textId="77777777" w:rsidR="0069343D" w:rsidRPr="002947C7" w:rsidRDefault="0069343D" w:rsidP="00CB4F56">
      <w:pPr>
        <w:spacing w:after="0"/>
        <w:jc w:val="both"/>
        <w:rPr>
          <w:rFonts w:cstheme="minorHAnsi"/>
          <w:sz w:val="24"/>
          <w:szCs w:val="24"/>
        </w:rPr>
      </w:pPr>
      <w:r w:rsidRPr="002947C7">
        <w:rPr>
          <w:rFonts w:cstheme="minorHAnsi"/>
          <w:sz w:val="24"/>
          <w:szCs w:val="24"/>
        </w:rPr>
        <w:t xml:space="preserve">Venue: </w:t>
      </w:r>
      <w:r w:rsidR="00D42CDF" w:rsidRPr="002947C7">
        <w:rPr>
          <w:rFonts w:cstheme="minorHAnsi"/>
          <w:sz w:val="24"/>
          <w:szCs w:val="24"/>
        </w:rPr>
        <w:t>Krako</w:t>
      </w:r>
      <w:r w:rsidR="0030632A" w:rsidRPr="002947C7">
        <w:rPr>
          <w:rFonts w:cstheme="minorHAnsi"/>
          <w:sz w:val="24"/>
          <w:szCs w:val="24"/>
        </w:rPr>
        <w:t>w, Poland + field trips to Wieliczka and Oświęcim</w:t>
      </w:r>
      <w:r w:rsidRPr="002947C7">
        <w:rPr>
          <w:rFonts w:cstheme="minorHAnsi"/>
          <w:sz w:val="24"/>
          <w:szCs w:val="24"/>
        </w:rPr>
        <w:t xml:space="preserve"> </w:t>
      </w:r>
    </w:p>
    <w:p w14:paraId="1D930173" w14:textId="77777777"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Working language: English</w:t>
      </w:r>
    </w:p>
    <w:p w14:paraId="2BAB6D4C" w14:textId="77777777" w:rsidR="0069343D" w:rsidRPr="002947C7" w:rsidRDefault="0069343D" w:rsidP="00CB4F56">
      <w:pPr>
        <w:spacing w:after="0"/>
        <w:jc w:val="both"/>
        <w:rPr>
          <w:rFonts w:cstheme="minorHAnsi"/>
          <w:color w:val="E36C0A" w:themeColor="accent6" w:themeShade="BF"/>
          <w:sz w:val="24"/>
          <w:szCs w:val="24"/>
          <w:lang w:val="en-GB"/>
        </w:rPr>
      </w:pPr>
    </w:p>
    <w:p w14:paraId="6A8CD240" w14:textId="77777777" w:rsidR="0069343D" w:rsidRPr="002947C7" w:rsidRDefault="0030632A" w:rsidP="00CB4F56">
      <w:pPr>
        <w:spacing w:after="0"/>
        <w:jc w:val="both"/>
        <w:rPr>
          <w:rFonts w:cstheme="minorHAnsi"/>
          <w:color w:val="E36C0A" w:themeColor="accent6" w:themeShade="BF"/>
          <w:sz w:val="24"/>
          <w:szCs w:val="24"/>
          <w:lang w:val="en-GB"/>
        </w:rPr>
      </w:pPr>
      <w:r w:rsidRPr="002947C7">
        <w:rPr>
          <w:rFonts w:cstheme="minorHAnsi"/>
          <w:color w:val="E36C0A" w:themeColor="accent6" w:themeShade="BF"/>
          <w:sz w:val="24"/>
          <w:szCs w:val="24"/>
          <w:lang w:val="en-GB"/>
        </w:rPr>
        <w:t>WHAT</w:t>
      </w:r>
      <w:r w:rsidR="0069343D" w:rsidRPr="002947C7">
        <w:rPr>
          <w:rFonts w:cstheme="minorHAnsi"/>
          <w:color w:val="E36C0A" w:themeColor="accent6" w:themeShade="BF"/>
          <w:sz w:val="24"/>
          <w:szCs w:val="24"/>
          <w:lang w:val="en-GB"/>
        </w:rPr>
        <w:t>?</w:t>
      </w:r>
    </w:p>
    <w:p w14:paraId="376AD2B1" w14:textId="77777777" w:rsidR="0030632A" w:rsidRPr="002947C7" w:rsidRDefault="0030632A" w:rsidP="00CB4F56">
      <w:pPr>
        <w:pStyle w:val="Default"/>
        <w:spacing w:line="276" w:lineRule="auto"/>
        <w:jc w:val="both"/>
        <w:rPr>
          <w:rFonts w:asciiTheme="minorHAnsi" w:hAnsiTheme="minorHAnsi" w:cstheme="minorHAnsi"/>
          <w:lang w:val="en-GB"/>
        </w:rPr>
      </w:pPr>
      <w:r w:rsidRPr="002947C7">
        <w:rPr>
          <w:rFonts w:asciiTheme="minorHAnsi" w:hAnsiTheme="minorHAnsi" w:cstheme="minorHAnsi"/>
          <w:lang w:val="en-GB"/>
        </w:rPr>
        <w:t>OWHC Young Professionals Forum, to be held from 1</w:t>
      </w:r>
      <w:r w:rsidR="00425804">
        <w:rPr>
          <w:rFonts w:asciiTheme="minorHAnsi" w:hAnsiTheme="minorHAnsi" w:cstheme="minorHAnsi"/>
          <w:vertAlign w:val="superscript"/>
          <w:lang w:val="en-GB"/>
        </w:rPr>
        <w:t xml:space="preserve"> </w:t>
      </w:r>
      <w:r w:rsidR="00D9417D">
        <w:rPr>
          <w:rFonts w:asciiTheme="minorHAnsi" w:hAnsiTheme="minorHAnsi" w:cstheme="minorHAnsi"/>
          <w:lang w:val="en-GB"/>
        </w:rPr>
        <w:t>to 6</w:t>
      </w:r>
      <w:r w:rsidRPr="002947C7">
        <w:rPr>
          <w:rFonts w:asciiTheme="minorHAnsi" w:hAnsiTheme="minorHAnsi" w:cstheme="minorHAnsi"/>
          <w:lang w:val="en-GB"/>
        </w:rPr>
        <w:t xml:space="preserve"> June 2019, will provide an intens</w:t>
      </w:r>
      <w:r w:rsidR="00425804">
        <w:rPr>
          <w:rFonts w:asciiTheme="minorHAnsi" w:hAnsiTheme="minorHAnsi" w:cstheme="minorHAnsi"/>
          <w:lang w:val="en-GB"/>
        </w:rPr>
        <w:t>ive</w:t>
      </w:r>
      <w:r w:rsidRPr="002947C7">
        <w:rPr>
          <w:rFonts w:asciiTheme="minorHAnsi" w:hAnsiTheme="minorHAnsi" w:cstheme="minorHAnsi"/>
          <w:lang w:val="en-GB"/>
        </w:rPr>
        <w:t xml:space="preserve"> training for young professionals</w:t>
      </w:r>
      <w:r w:rsidR="00425804">
        <w:rPr>
          <w:rFonts w:asciiTheme="minorHAnsi" w:hAnsiTheme="minorHAnsi" w:cstheme="minorHAnsi"/>
          <w:lang w:val="en-GB"/>
        </w:rPr>
        <w:t xml:space="preserve"> dedicated to impact of tourism on heritage preservation and management. </w:t>
      </w:r>
      <w:r w:rsidRPr="002947C7">
        <w:rPr>
          <w:rFonts w:asciiTheme="minorHAnsi" w:hAnsiTheme="minorHAnsi" w:cstheme="minorHAnsi"/>
          <w:lang w:val="en-GB"/>
        </w:rPr>
        <w:t xml:space="preserve">It will also </w:t>
      </w:r>
      <w:r w:rsidR="00425804">
        <w:rPr>
          <w:rFonts w:asciiTheme="minorHAnsi" w:hAnsiTheme="minorHAnsi" w:cstheme="minorHAnsi"/>
          <w:lang w:val="en-GB"/>
        </w:rPr>
        <w:t>give a space for</w:t>
      </w:r>
      <w:r w:rsidRPr="002947C7">
        <w:rPr>
          <w:rFonts w:asciiTheme="minorHAnsi" w:hAnsiTheme="minorHAnsi" w:cstheme="minorHAnsi"/>
          <w:lang w:val="en-GB"/>
        </w:rPr>
        <w:t xml:space="preserve"> a dialogue</w:t>
      </w:r>
      <w:r w:rsidR="00425804">
        <w:rPr>
          <w:rFonts w:asciiTheme="minorHAnsi" w:hAnsiTheme="minorHAnsi" w:cstheme="minorHAnsi"/>
          <w:lang w:val="en-GB"/>
        </w:rPr>
        <w:t xml:space="preserve"> between Forum participants and the representatives of the OWHC </w:t>
      </w:r>
      <w:r w:rsidR="00CB4F56">
        <w:rPr>
          <w:rFonts w:asciiTheme="minorHAnsi" w:hAnsiTheme="minorHAnsi" w:cstheme="minorHAnsi"/>
          <w:lang w:val="en-GB"/>
        </w:rPr>
        <w:t>m</w:t>
      </w:r>
      <w:r w:rsidR="00425804">
        <w:rPr>
          <w:rFonts w:asciiTheme="minorHAnsi" w:hAnsiTheme="minorHAnsi" w:cstheme="minorHAnsi"/>
          <w:lang w:val="en-GB"/>
        </w:rPr>
        <w:t xml:space="preserve">ember </w:t>
      </w:r>
      <w:r w:rsidR="00CB4F56">
        <w:rPr>
          <w:rFonts w:asciiTheme="minorHAnsi" w:hAnsiTheme="minorHAnsi" w:cstheme="minorHAnsi"/>
          <w:lang w:val="en-GB"/>
        </w:rPr>
        <w:t xml:space="preserve">cities presenting </w:t>
      </w:r>
      <w:r w:rsidRPr="002947C7">
        <w:rPr>
          <w:rFonts w:asciiTheme="minorHAnsi" w:hAnsiTheme="minorHAnsi" w:cstheme="minorHAnsi"/>
          <w:lang w:val="en-GB"/>
        </w:rPr>
        <w:t xml:space="preserve">innovative actions </w:t>
      </w:r>
      <w:r w:rsidR="00CB4F56">
        <w:rPr>
          <w:rFonts w:asciiTheme="minorHAnsi" w:hAnsiTheme="minorHAnsi" w:cstheme="minorHAnsi"/>
          <w:lang w:val="en-GB"/>
        </w:rPr>
        <w:t xml:space="preserve">taken by the cities’ authorities in cooperation with local communities in order </w:t>
      </w:r>
      <w:r w:rsidRPr="002947C7">
        <w:rPr>
          <w:rFonts w:asciiTheme="minorHAnsi" w:hAnsiTheme="minorHAnsi" w:cstheme="minorHAnsi"/>
          <w:lang w:val="en-GB"/>
        </w:rPr>
        <w:t>to preserve the</w:t>
      </w:r>
      <w:r w:rsidR="00CB4F56">
        <w:rPr>
          <w:rFonts w:asciiTheme="minorHAnsi" w:hAnsiTheme="minorHAnsi" w:cstheme="minorHAnsi"/>
          <w:lang w:val="en-GB"/>
        </w:rPr>
        <w:t xml:space="preserve"> </w:t>
      </w:r>
      <w:r w:rsidRPr="002947C7">
        <w:rPr>
          <w:rFonts w:asciiTheme="minorHAnsi" w:hAnsiTheme="minorHAnsi" w:cstheme="minorHAnsi"/>
          <w:lang w:val="en-GB"/>
        </w:rPr>
        <w:t>World Herit</w:t>
      </w:r>
      <w:r w:rsidR="00CB4F56">
        <w:rPr>
          <w:rFonts w:asciiTheme="minorHAnsi" w:hAnsiTheme="minorHAnsi" w:cstheme="minorHAnsi"/>
          <w:lang w:val="en-GB"/>
        </w:rPr>
        <w:t>age Sites</w:t>
      </w:r>
      <w:r w:rsidRPr="002947C7">
        <w:rPr>
          <w:rFonts w:asciiTheme="minorHAnsi" w:hAnsiTheme="minorHAnsi" w:cstheme="minorHAnsi"/>
          <w:lang w:val="en-GB"/>
        </w:rPr>
        <w:t xml:space="preserve">. The Forum will focus on different impacts that tourism may have on heritage: </w:t>
      </w:r>
    </w:p>
    <w:p w14:paraId="1821AA4B" w14:textId="77777777" w:rsidR="0030632A" w:rsidRPr="002947C7" w:rsidRDefault="0030632A" w:rsidP="00CB4F56">
      <w:pPr>
        <w:pStyle w:val="Default"/>
        <w:spacing w:line="276" w:lineRule="auto"/>
        <w:jc w:val="both"/>
        <w:rPr>
          <w:rFonts w:asciiTheme="minorHAnsi" w:hAnsiTheme="minorHAnsi" w:cstheme="minorHAnsi"/>
          <w:lang w:val="en-GB"/>
        </w:rPr>
      </w:pPr>
    </w:p>
    <w:p w14:paraId="5E8EB87D" w14:textId="77777777" w:rsidR="0030632A" w:rsidRPr="002947C7" w:rsidRDefault="0030632A" w:rsidP="00CB4F56">
      <w:pPr>
        <w:pStyle w:val="Default"/>
        <w:numPr>
          <w:ilvl w:val="0"/>
          <w:numId w:val="13"/>
        </w:numPr>
        <w:spacing w:line="276" w:lineRule="auto"/>
        <w:ind w:left="426" w:hanging="426"/>
        <w:jc w:val="both"/>
        <w:rPr>
          <w:rFonts w:asciiTheme="minorHAnsi" w:hAnsiTheme="minorHAnsi" w:cstheme="minorHAnsi"/>
          <w:lang w:val="en-GB"/>
        </w:rPr>
      </w:pPr>
      <w:r w:rsidRPr="002947C7">
        <w:rPr>
          <w:rFonts w:asciiTheme="minorHAnsi" w:hAnsiTheme="minorHAnsi" w:cstheme="minorHAnsi"/>
          <w:lang w:val="en-GB"/>
        </w:rPr>
        <w:t>effects of boosting economies of popular tourist destinations</w:t>
      </w:r>
      <w:r w:rsidR="00CB4F56">
        <w:rPr>
          <w:rFonts w:asciiTheme="minorHAnsi" w:hAnsiTheme="minorHAnsi" w:cstheme="minorHAnsi"/>
          <w:lang w:val="en-GB"/>
        </w:rPr>
        <w:t>,</w:t>
      </w:r>
    </w:p>
    <w:p w14:paraId="24488AEC" w14:textId="77777777" w:rsidR="0030632A" w:rsidRPr="002947C7" w:rsidRDefault="0030632A" w:rsidP="00CB4F56">
      <w:pPr>
        <w:pStyle w:val="Default"/>
        <w:numPr>
          <w:ilvl w:val="0"/>
          <w:numId w:val="13"/>
        </w:numPr>
        <w:spacing w:line="276" w:lineRule="auto"/>
        <w:ind w:left="426" w:hanging="426"/>
        <w:jc w:val="both"/>
        <w:rPr>
          <w:rFonts w:asciiTheme="minorHAnsi" w:hAnsiTheme="minorHAnsi" w:cstheme="minorHAnsi"/>
          <w:lang w:val="en-GB"/>
        </w:rPr>
      </w:pPr>
      <w:r w:rsidRPr="002947C7">
        <w:rPr>
          <w:rFonts w:asciiTheme="minorHAnsi" w:hAnsiTheme="minorHAnsi" w:cstheme="minorHAnsi"/>
          <w:lang w:val="en-GB"/>
        </w:rPr>
        <w:t>strengthening the legal frameworks of heritage protection</w:t>
      </w:r>
      <w:r w:rsidR="00CB4F56">
        <w:rPr>
          <w:rFonts w:asciiTheme="minorHAnsi" w:hAnsiTheme="minorHAnsi" w:cstheme="minorHAnsi"/>
          <w:lang w:val="en-GB"/>
        </w:rPr>
        <w:t>,</w:t>
      </w:r>
      <w:r w:rsidRPr="002947C7">
        <w:rPr>
          <w:rFonts w:asciiTheme="minorHAnsi" w:hAnsiTheme="minorHAnsi" w:cstheme="minorHAnsi"/>
          <w:lang w:val="en-GB"/>
        </w:rPr>
        <w:t xml:space="preserve"> </w:t>
      </w:r>
    </w:p>
    <w:p w14:paraId="0E064EB6" w14:textId="77777777" w:rsidR="0030632A" w:rsidRPr="002947C7" w:rsidRDefault="0030632A" w:rsidP="00CB4F56">
      <w:pPr>
        <w:pStyle w:val="Default"/>
        <w:numPr>
          <w:ilvl w:val="0"/>
          <w:numId w:val="13"/>
        </w:numPr>
        <w:spacing w:line="276" w:lineRule="auto"/>
        <w:ind w:left="426" w:hanging="426"/>
        <w:jc w:val="both"/>
        <w:rPr>
          <w:rFonts w:asciiTheme="minorHAnsi" w:hAnsiTheme="minorHAnsi" w:cstheme="minorHAnsi"/>
          <w:lang w:val="en-GB"/>
        </w:rPr>
      </w:pPr>
      <w:r w:rsidRPr="002947C7">
        <w:rPr>
          <w:rFonts w:asciiTheme="minorHAnsi" w:hAnsiTheme="minorHAnsi" w:cstheme="minorHAnsi"/>
          <w:lang w:val="en-GB"/>
        </w:rPr>
        <w:t>involving global community in conservation actions</w:t>
      </w:r>
      <w:r w:rsidR="00CB4F56">
        <w:rPr>
          <w:rFonts w:asciiTheme="minorHAnsi" w:hAnsiTheme="minorHAnsi" w:cstheme="minorHAnsi"/>
          <w:lang w:val="en-GB"/>
        </w:rPr>
        <w:t>,</w:t>
      </w:r>
    </w:p>
    <w:p w14:paraId="230660D4" w14:textId="77777777" w:rsidR="0030632A" w:rsidRPr="002947C7" w:rsidRDefault="0030632A" w:rsidP="00CB4F56">
      <w:pPr>
        <w:pStyle w:val="Default"/>
        <w:numPr>
          <w:ilvl w:val="0"/>
          <w:numId w:val="13"/>
        </w:numPr>
        <w:spacing w:line="276" w:lineRule="auto"/>
        <w:ind w:left="426" w:hanging="426"/>
        <w:jc w:val="both"/>
        <w:rPr>
          <w:rFonts w:asciiTheme="minorHAnsi" w:hAnsiTheme="minorHAnsi" w:cstheme="minorHAnsi"/>
          <w:lang w:val="en-GB"/>
        </w:rPr>
      </w:pPr>
      <w:r w:rsidRPr="002947C7">
        <w:rPr>
          <w:rFonts w:asciiTheme="minorHAnsi" w:hAnsiTheme="minorHAnsi" w:cstheme="minorHAnsi"/>
          <w:lang w:val="en-GB"/>
        </w:rPr>
        <w:t>transformations of sites in line with tourism demands</w:t>
      </w:r>
      <w:r w:rsidR="00CB4F56">
        <w:rPr>
          <w:rFonts w:asciiTheme="minorHAnsi" w:hAnsiTheme="minorHAnsi" w:cstheme="minorHAnsi"/>
          <w:lang w:val="en-GB"/>
        </w:rPr>
        <w:t>,</w:t>
      </w:r>
      <w:r w:rsidRPr="002947C7">
        <w:rPr>
          <w:rFonts w:asciiTheme="minorHAnsi" w:hAnsiTheme="minorHAnsi" w:cstheme="minorHAnsi"/>
          <w:lang w:val="en-GB"/>
        </w:rPr>
        <w:t xml:space="preserve"> </w:t>
      </w:r>
    </w:p>
    <w:p w14:paraId="46BD6E25" w14:textId="2B94EC0C" w:rsidR="0030632A" w:rsidRPr="002947C7" w:rsidRDefault="00A4612C" w:rsidP="00CB4F56">
      <w:pPr>
        <w:pStyle w:val="Default"/>
        <w:numPr>
          <w:ilvl w:val="0"/>
          <w:numId w:val="13"/>
        </w:numPr>
        <w:spacing w:line="276" w:lineRule="auto"/>
        <w:ind w:left="426" w:hanging="426"/>
        <w:jc w:val="both"/>
        <w:rPr>
          <w:rFonts w:asciiTheme="minorHAnsi" w:hAnsiTheme="minorHAnsi" w:cstheme="minorHAnsi"/>
          <w:lang w:val="en-GB"/>
        </w:rPr>
      </w:pPr>
      <w:r>
        <w:rPr>
          <w:rFonts w:asciiTheme="minorHAnsi" w:hAnsiTheme="minorHAnsi" w:cstheme="minorHAnsi"/>
          <w:lang w:val="en-GB"/>
        </w:rPr>
        <w:t>“</w:t>
      </w:r>
      <w:r w:rsidR="0030632A" w:rsidRPr="002947C7">
        <w:rPr>
          <w:rFonts w:asciiTheme="minorHAnsi" w:hAnsiTheme="minorHAnsi" w:cstheme="minorHAnsi"/>
          <w:lang w:val="en-GB"/>
        </w:rPr>
        <w:t xml:space="preserve">Disneylandization” of heritage. </w:t>
      </w:r>
    </w:p>
    <w:p w14:paraId="6C376611" w14:textId="77777777" w:rsidR="0069343D" w:rsidRPr="002947C7" w:rsidRDefault="0069343D" w:rsidP="00CB4F56">
      <w:pPr>
        <w:spacing w:after="0"/>
        <w:jc w:val="both"/>
        <w:rPr>
          <w:rFonts w:cstheme="minorHAnsi"/>
          <w:color w:val="E36C0A" w:themeColor="accent6" w:themeShade="BF"/>
          <w:sz w:val="24"/>
          <w:szCs w:val="24"/>
          <w:lang w:val="en-GB"/>
        </w:rPr>
      </w:pPr>
    </w:p>
    <w:p w14:paraId="24539835" w14:textId="77777777" w:rsidR="0030632A" w:rsidRPr="002947C7" w:rsidRDefault="0069343D" w:rsidP="00CB4F56">
      <w:pPr>
        <w:spacing w:after="0"/>
        <w:jc w:val="both"/>
        <w:rPr>
          <w:rFonts w:cstheme="minorHAnsi"/>
          <w:color w:val="E36C0A" w:themeColor="accent6" w:themeShade="BF"/>
          <w:sz w:val="24"/>
          <w:szCs w:val="24"/>
        </w:rPr>
      </w:pPr>
      <w:r w:rsidRPr="002947C7">
        <w:rPr>
          <w:rFonts w:cstheme="minorHAnsi"/>
          <w:color w:val="E36C0A" w:themeColor="accent6" w:themeShade="BF"/>
          <w:sz w:val="24"/>
          <w:szCs w:val="24"/>
        </w:rPr>
        <w:t xml:space="preserve">PROGRAMME DETAILS </w:t>
      </w:r>
    </w:p>
    <w:p w14:paraId="3602F0D0" w14:textId="77777777" w:rsidR="0030632A" w:rsidRPr="002947C7" w:rsidRDefault="0030632A" w:rsidP="00CB4F56">
      <w:pPr>
        <w:spacing w:after="0"/>
        <w:jc w:val="both"/>
        <w:rPr>
          <w:rFonts w:cstheme="minorHAnsi"/>
          <w:sz w:val="24"/>
          <w:szCs w:val="24"/>
          <w:lang w:val="en-GB"/>
        </w:rPr>
      </w:pPr>
      <w:r w:rsidRPr="002947C7">
        <w:rPr>
          <w:rFonts w:cstheme="minorHAnsi"/>
          <w:sz w:val="24"/>
          <w:szCs w:val="24"/>
          <w:lang w:val="en-GB"/>
        </w:rPr>
        <w:t>Programme of the Forum will comprise:</w:t>
      </w:r>
    </w:p>
    <w:p w14:paraId="29DD20F3" w14:textId="77777777" w:rsidR="0030632A" w:rsidRPr="002947C7" w:rsidRDefault="0030632A" w:rsidP="00CB4F56">
      <w:pPr>
        <w:pStyle w:val="Akapitzlist"/>
        <w:numPr>
          <w:ilvl w:val="0"/>
          <w:numId w:val="8"/>
        </w:numPr>
        <w:spacing w:after="0"/>
        <w:ind w:left="426" w:hanging="426"/>
        <w:jc w:val="both"/>
        <w:rPr>
          <w:rFonts w:cstheme="minorHAnsi"/>
          <w:sz w:val="24"/>
          <w:szCs w:val="24"/>
          <w:lang w:val="en-GB"/>
        </w:rPr>
      </w:pPr>
      <w:r w:rsidRPr="002947C7">
        <w:rPr>
          <w:rFonts w:cstheme="minorHAnsi"/>
          <w:sz w:val="24"/>
          <w:szCs w:val="24"/>
          <w:lang w:val="en-GB"/>
        </w:rPr>
        <w:lastRenderedPageBreak/>
        <w:t>visits to selected World Heritage Sites</w:t>
      </w:r>
      <w:r w:rsidR="00D4036C">
        <w:rPr>
          <w:rFonts w:cstheme="minorHAnsi"/>
          <w:sz w:val="24"/>
          <w:szCs w:val="24"/>
          <w:lang w:val="en-GB"/>
        </w:rPr>
        <w:t xml:space="preserve">: </w:t>
      </w:r>
      <w:r w:rsidRPr="002947C7">
        <w:rPr>
          <w:rFonts w:cstheme="minorHAnsi"/>
          <w:sz w:val="24"/>
          <w:szCs w:val="24"/>
          <w:lang w:val="en-GB"/>
        </w:rPr>
        <w:t>Historic Centre of Krak</w:t>
      </w:r>
      <w:r w:rsidR="00425804">
        <w:rPr>
          <w:rFonts w:cstheme="minorHAnsi"/>
          <w:sz w:val="24"/>
          <w:szCs w:val="24"/>
          <w:lang w:val="en-GB"/>
        </w:rPr>
        <w:t>o</w:t>
      </w:r>
      <w:r w:rsidRPr="002947C7">
        <w:rPr>
          <w:rFonts w:cstheme="minorHAnsi"/>
          <w:sz w:val="24"/>
          <w:szCs w:val="24"/>
          <w:lang w:val="en-GB"/>
        </w:rPr>
        <w:t>w, Wieliczka Salt Mine, Auschwitz Birkenau German Nazi Concentration and Extermination Camp</w:t>
      </w:r>
      <w:r w:rsidR="00CB4F56">
        <w:rPr>
          <w:rFonts w:cstheme="minorHAnsi"/>
          <w:sz w:val="24"/>
          <w:szCs w:val="24"/>
          <w:lang w:val="en-GB"/>
        </w:rPr>
        <w:t xml:space="preserve"> (1940-1945)</w:t>
      </w:r>
      <w:r w:rsidRPr="002947C7">
        <w:rPr>
          <w:rFonts w:cstheme="minorHAnsi"/>
          <w:sz w:val="24"/>
          <w:szCs w:val="24"/>
          <w:lang w:val="en-GB"/>
        </w:rPr>
        <w:t>,</w:t>
      </w:r>
    </w:p>
    <w:p w14:paraId="2345C566" w14:textId="77777777" w:rsidR="0030632A" w:rsidRPr="002947C7" w:rsidRDefault="0030632A" w:rsidP="00CB4F56">
      <w:pPr>
        <w:pStyle w:val="Akapitzlist"/>
        <w:numPr>
          <w:ilvl w:val="0"/>
          <w:numId w:val="8"/>
        </w:numPr>
        <w:spacing w:after="0"/>
        <w:ind w:left="426" w:hanging="426"/>
        <w:jc w:val="both"/>
        <w:rPr>
          <w:rFonts w:cstheme="minorHAnsi"/>
          <w:sz w:val="24"/>
          <w:szCs w:val="24"/>
          <w:lang w:val="en-GB"/>
        </w:rPr>
      </w:pPr>
      <w:r w:rsidRPr="002947C7">
        <w:rPr>
          <w:rFonts w:cstheme="minorHAnsi"/>
          <w:sz w:val="24"/>
          <w:szCs w:val="24"/>
          <w:lang w:val="en-GB"/>
        </w:rPr>
        <w:t>meetings with heritage experts,</w:t>
      </w:r>
    </w:p>
    <w:p w14:paraId="46B29998" w14:textId="77777777" w:rsidR="0030632A" w:rsidRPr="002947C7" w:rsidRDefault="0030632A" w:rsidP="00CB4F56">
      <w:pPr>
        <w:pStyle w:val="Akapitzlist"/>
        <w:numPr>
          <w:ilvl w:val="0"/>
          <w:numId w:val="8"/>
        </w:numPr>
        <w:spacing w:after="0"/>
        <w:ind w:left="426" w:hanging="426"/>
        <w:jc w:val="both"/>
        <w:rPr>
          <w:rFonts w:cstheme="minorHAnsi"/>
          <w:sz w:val="24"/>
          <w:szCs w:val="24"/>
          <w:lang w:val="en-GB"/>
        </w:rPr>
      </w:pPr>
      <w:r w:rsidRPr="002947C7">
        <w:rPr>
          <w:rFonts w:cstheme="minorHAnsi"/>
          <w:sz w:val="24"/>
          <w:szCs w:val="24"/>
          <w:lang w:val="en-GB"/>
        </w:rPr>
        <w:t>workshops and discussions on different aspects of the World Heritage Sites,</w:t>
      </w:r>
    </w:p>
    <w:p w14:paraId="4CBB3742" w14:textId="77777777" w:rsidR="0030632A" w:rsidRPr="002947C7" w:rsidRDefault="0030632A" w:rsidP="00CB4F56">
      <w:pPr>
        <w:pStyle w:val="Akapitzlist"/>
        <w:numPr>
          <w:ilvl w:val="0"/>
          <w:numId w:val="8"/>
        </w:numPr>
        <w:spacing w:after="0"/>
        <w:ind w:left="426" w:hanging="426"/>
        <w:jc w:val="both"/>
        <w:rPr>
          <w:rFonts w:cstheme="minorHAnsi"/>
          <w:sz w:val="24"/>
          <w:szCs w:val="24"/>
          <w:lang w:val="en-GB"/>
        </w:rPr>
      </w:pPr>
      <w:r w:rsidRPr="002947C7">
        <w:rPr>
          <w:rFonts w:cstheme="minorHAnsi"/>
          <w:sz w:val="24"/>
          <w:szCs w:val="24"/>
          <w:lang w:val="en-GB"/>
        </w:rPr>
        <w:t>participants’ presentations,</w:t>
      </w:r>
    </w:p>
    <w:p w14:paraId="4543AD0D" w14:textId="0B3041D5" w:rsidR="0030632A" w:rsidRPr="002947C7" w:rsidRDefault="0030632A" w:rsidP="00CB4F56">
      <w:pPr>
        <w:pStyle w:val="Akapitzlist"/>
        <w:numPr>
          <w:ilvl w:val="0"/>
          <w:numId w:val="8"/>
        </w:numPr>
        <w:spacing w:after="0"/>
        <w:ind w:left="426" w:hanging="426"/>
        <w:jc w:val="both"/>
        <w:rPr>
          <w:rFonts w:cstheme="minorHAnsi"/>
          <w:sz w:val="24"/>
          <w:szCs w:val="24"/>
          <w:lang w:val="en-GB"/>
        </w:rPr>
      </w:pPr>
      <w:r w:rsidRPr="002947C7">
        <w:rPr>
          <w:rFonts w:cstheme="minorHAnsi"/>
          <w:sz w:val="24"/>
          <w:szCs w:val="24"/>
          <w:lang w:val="en-GB"/>
        </w:rPr>
        <w:t xml:space="preserve">drawing up the Declaration of the Forum for presentation during the Closing Ceremony </w:t>
      </w:r>
      <w:r w:rsidRPr="002947C7">
        <w:rPr>
          <w:rFonts w:cstheme="minorHAnsi"/>
          <w:sz w:val="24"/>
          <w:szCs w:val="24"/>
          <w:lang w:val="en-GB"/>
        </w:rPr>
        <w:br/>
        <w:t>of the 15</w:t>
      </w:r>
      <w:r w:rsidR="001054D9" w:rsidRPr="003A67A3">
        <w:rPr>
          <w:rFonts w:cstheme="minorHAnsi"/>
          <w:sz w:val="24"/>
          <w:szCs w:val="24"/>
          <w:vertAlign w:val="superscript"/>
          <w:lang w:val="en-GB"/>
        </w:rPr>
        <w:t>th</w:t>
      </w:r>
      <w:r w:rsidR="00A4612C">
        <w:rPr>
          <w:rFonts w:cstheme="minorHAnsi"/>
          <w:sz w:val="24"/>
          <w:szCs w:val="24"/>
          <w:lang w:val="en-GB"/>
        </w:rPr>
        <w:t xml:space="preserve"> </w:t>
      </w:r>
      <w:r w:rsidRPr="002947C7">
        <w:rPr>
          <w:rFonts w:cstheme="minorHAnsi"/>
          <w:sz w:val="24"/>
          <w:szCs w:val="24"/>
          <w:lang w:val="en-GB"/>
        </w:rPr>
        <w:t xml:space="preserve">World Congress of the OWHC. </w:t>
      </w:r>
    </w:p>
    <w:p w14:paraId="5052AFE7" w14:textId="77777777" w:rsidR="0069343D" w:rsidRPr="002947C7" w:rsidRDefault="0069343D" w:rsidP="00CB4F56">
      <w:pPr>
        <w:spacing w:after="0"/>
        <w:jc w:val="both"/>
        <w:rPr>
          <w:rFonts w:cstheme="minorHAnsi"/>
          <w:color w:val="E36C0A" w:themeColor="accent6" w:themeShade="BF"/>
          <w:sz w:val="24"/>
          <w:szCs w:val="24"/>
          <w:lang w:val="en-GB"/>
        </w:rPr>
      </w:pPr>
    </w:p>
    <w:p w14:paraId="0F330524" w14:textId="77777777" w:rsidR="0069343D" w:rsidRPr="002947C7" w:rsidRDefault="0069343D" w:rsidP="00CB4F56">
      <w:pPr>
        <w:spacing w:after="0"/>
        <w:jc w:val="both"/>
        <w:rPr>
          <w:rFonts w:cstheme="minorHAnsi"/>
          <w:color w:val="E36C0A" w:themeColor="accent6" w:themeShade="BF"/>
          <w:sz w:val="24"/>
          <w:szCs w:val="24"/>
          <w:lang w:val="en-GB"/>
        </w:rPr>
      </w:pPr>
      <w:r w:rsidRPr="002947C7">
        <w:rPr>
          <w:rFonts w:cstheme="minorHAnsi"/>
          <w:color w:val="E36C0A" w:themeColor="accent6" w:themeShade="BF"/>
          <w:sz w:val="24"/>
          <w:szCs w:val="24"/>
          <w:lang w:val="en-GB"/>
        </w:rPr>
        <w:t>FOR WHOM?</w:t>
      </w:r>
    </w:p>
    <w:p w14:paraId="3358EFD9" w14:textId="77777777" w:rsidR="0030632A" w:rsidRDefault="0069343D" w:rsidP="00CB4F56">
      <w:pPr>
        <w:pStyle w:val="Default"/>
        <w:spacing w:line="276" w:lineRule="auto"/>
        <w:jc w:val="both"/>
        <w:rPr>
          <w:rFonts w:asciiTheme="minorHAnsi" w:hAnsiTheme="minorHAnsi" w:cstheme="minorHAnsi"/>
          <w:lang w:val="en-GB"/>
        </w:rPr>
      </w:pPr>
      <w:r w:rsidRPr="002947C7">
        <w:rPr>
          <w:rFonts w:asciiTheme="minorHAnsi" w:hAnsiTheme="minorHAnsi" w:cstheme="minorHAnsi"/>
          <w:lang w:val="en-GB"/>
        </w:rPr>
        <w:t xml:space="preserve">The </w:t>
      </w:r>
      <w:r w:rsidR="0030632A" w:rsidRPr="002947C7">
        <w:rPr>
          <w:rFonts w:asciiTheme="minorHAnsi" w:hAnsiTheme="minorHAnsi" w:cstheme="minorHAnsi"/>
          <w:lang w:val="en-GB"/>
        </w:rPr>
        <w:t>City of Krakow</w:t>
      </w:r>
      <w:r w:rsidRPr="002947C7">
        <w:rPr>
          <w:rFonts w:asciiTheme="minorHAnsi" w:hAnsiTheme="minorHAnsi" w:cstheme="minorHAnsi"/>
          <w:lang w:val="en-GB"/>
        </w:rPr>
        <w:t xml:space="preserve"> and the International Cultural Centre in Krakow are pleased to invite </w:t>
      </w:r>
      <w:r w:rsidR="00F325B1">
        <w:rPr>
          <w:rFonts w:asciiTheme="minorHAnsi" w:hAnsiTheme="minorHAnsi" w:cstheme="minorHAnsi"/>
          <w:lang w:val="en-GB"/>
        </w:rPr>
        <w:t>20 young</w:t>
      </w:r>
      <w:r w:rsidRPr="002947C7">
        <w:rPr>
          <w:rFonts w:asciiTheme="minorHAnsi" w:hAnsiTheme="minorHAnsi" w:cstheme="minorHAnsi"/>
          <w:lang w:val="en-GB"/>
        </w:rPr>
        <w:t xml:space="preserve"> </w:t>
      </w:r>
      <w:r w:rsidR="00F325B1">
        <w:rPr>
          <w:rFonts w:asciiTheme="minorHAnsi" w:hAnsiTheme="minorHAnsi" w:cstheme="minorHAnsi"/>
          <w:lang w:val="en-GB"/>
        </w:rPr>
        <w:t xml:space="preserve">people </w:t>
      </w:r>
      <w:r w:rsidRPr="002947C7">
        <w:rPr>
          <w:rFonts w:asciiTheme="minorHAnsi" w:hAnsiTheme="minorHAnsi" w:cstheme="minorHAnsi"/>
          <w:lang w:val="en-GB"/>
        </w:rPr>
        <w:t>interested in issues related to World Heritage who are:</w:t>
      </w:r>
      <w:r w:rsidR="0030632A" w:rsidRPr="002947C7">
        <w:rPr>
          <w:rFonts w:asciiTheme="minorHAnsi" w:hAnsiTheme="minorHAnsi" w:cstheme="minorHAnsi"/>
          <w:lang w:val="en-GB"/>
        </w:rPr>
        <w:t xml:space="preserve"> </w:t>
      </w:r>
    </w:p>
    <w:p w14:paraId="75F63364" w14:textId="53DAB120" w:rsidR="0030632A" w:rsidRPr="002947C7" w:rsidRDefault="003A67A3" w:rsidP="00CB4F56">
      <w:pPr>
        <w:pStyle w:val="Bezodstpw"/>
        <w:numPr>
          <w:ilvl w:val="0"/>
          <w:numId w:val="7"/>
        </w:numPr>
        <w:spacing w:line="276" w:lineRule="auto"/>
        <w:ind w:left="426" w:hanging="426"/>
        <w:jc w:val="both"/>
        <w:rPr>
          <w:rFonts w:cstheme="minorHAnsi"/>
          <w:sz w:val="24"/>
          <w:szCs w:val="24"/>
          <w:lang w:val="en-GB"/>
        </w:rPr>
      </w:pPr>
      <w:r>
        <w:rPr>
          <w:rFonts w:cstheme="minorHAnsi"/>
          <w:sz w:val="24"/>
          <w:szCs w:val="24"/>
          <w:lang w:val="en-GB"/>
        </w:rPr>
        <w:t>coming from</w:t>
      </w:r>
      <w:r w:rsidR="0030632A" w:rsidRPr="002947C7">
        <w:rPr>
          <w:rFonts w:cstheme="minorHAnsi"/>
          <w:sz w:val="24"/>
          <w:szCs w:val="24"/>
          <w:lang w:val="en-GB"/>
        </w:rPr>
        <w:t xml:space="preserve"> OWHC member cities</w:t>
      </w:r>
      <w:r w:rsidR="00CB4F56">
        <w:rPr>
          <w:rFonts w:cstheme="minorHAnsi"/>
          <w:sz w:val="24"/>
          <w:szCs w:val="24"/>
          <w:lang w:val="en-GB"/>
        </w:rPr>
        <w:t>,</w:t>
      </w:r>
    </w:p>
    <w:p w14:paraId="011E8230" w14:textId="77777777" w:rsidR="0030632A" w:rsidRPr="002947C7"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aged between 20 and 35</w:t>
      </w:r>
      <w:r w:rsidR="00CB4F56">
        <w:rPr>
          <w:rFonts w:cstheme="minorHAnsi"/>
          <w:sz w:val="24"/>
          <w:szCs w:val="24"/>
          <w:lang w:val="en-GB"/>
        </w:rPr>
        <w:t>,</w:t>
      </w:r>
    </w:p>
    <w:p w14:paraId="0A750C7C" w14:textId="77777777" w:rsidR="0030632A" w:rsidRPr="002947C7"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 xml:space="preserve">fluent in English (please note that no interpretation will be provided; English will be </w:t>
      </w:r>
      <w:r w:rsidR="00CB4F56">
        <w:rPr>
          <w:rFonts w:cstheme="minorHAnsi"/>
          <w:sz w:val="24"/>
          <w:szCs w:val="24"/>
          <w:lang w:val="en-GB"/>
        </w:rPr>
        <w:br/>
      </w:r>
      <w:r w:rsidRPr="002947C7">
        <w:rPr>
          <w:rFonts w:cstheme="minorHAnsi"/>
          <w:sz w:val="24"/>
          <w:szCs w:val="24"/>
          <w:lang w:val="en-GB"/>
        </w:rPr>
        <w:t xml:space="preserve">the only </w:t>
      </w:r>
      <w:r w:rsidR="001054D9">
        <w:rPr>
          <w:rFonts w:cstheme="minorHAnsi"/>
          <w:sz w:val="24"/>
          <w:szCs w:val="24"/>
          <w:lang w:val="en-GB"/>
        </w:rPr>
        <w:t>working language of</w:t>
      </w:r>
      <w:r w:rsidRPr="002947C7">
        <w:rPr>
          <w:rFonts w:cstheme="minorHAnsi"/>
          <w:sz w:val="24"/>
          <w:szCs w:val="24"/>
          <w:lang w:val="en-GB"/>
        </w:rPr>
        <w:t xml:space="preserve"> the Forum),</w:t>
      </w:r>
    </w:p>
    <w:p w14:paraId="476CA87F" w14:textId="77777777" w:rsidR="00CB4F56"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 xml:space="preserve">graduates from / involved in heritage-related fields such as: architecture, urban planning, constructional engineering, archaeology, sociology, cultural heritage, anthropology, ethnology, ethnography, economy, history, art history, communication, law, tourism, natural and cultural heritage, geography, international relations, </w:t>
      </w:r>
    </w:p>
    <w:p w14:paraId="2E88DF00" w14:textId="77777777" w:rsidR="0030632A" w:rsidRPr="002947C7"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researchers, activists, young professionals in NGOs, associations, cultural and natural heritage organisations, museums, heritage sites,</w:t>
      </w:r>
    </w:p>
    <w:p w14:paraId="53DFD07A" w14:textId="77777777" w:rsidR="0030632A" w:rsidRPr="002947C7"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experience</w:t>
      </w:r>
      <w:r w:rsidR="00CB4F56">
        <w:rPr>
          <w:rFonts w:cstheme="minorHAnsi"/>
          <w:sz w:val="24"/>
          <w:szCs w:val="24"/>
          <w:lang w:val="en-GB"/>
        </w:rPr>
        <w:t>d</w:t>
      </w:r>
      <w:r w:rsidRPr="002947C7">
        <w:rPr>
          <w:rFonts w:cstheme="minorHAnsi"/>
          <w:sz w:val="24"/>
          <w:szCs w:val="24"/>
          <w:lang w:val="en-GB"/>
        </w:rPr>
        <w:t xml:space="preserve"> in the field of heritage, in particular in the area of heritag</w:t>
      </w:r>
      <w:r w:rsidR="00CB4F56">
        <w:rPr>
          <w:rFonts w:cstheme="minorHAnsi"/>
          <w:sz w:val="24"/>
          <w:szCs w:val="24"/>
          <w:lang w:val="en-GB"/>
        </w:rPr>
        <w:t>e conservation and restoration</w:t>
      </w:r>
      <w:r w:rsidRPr="002947C7">
        <w:rPr>
          <w:rFonts w:cstheme="minorHAnsi"/>
          <w:sz w:val="24"/>
          <w:szCs w:val="24"/>
          <w:lang w:val="en-GB"/>
        </w:rPr>
        <w:t xml:space="preserve">,  </w:t>
      </w:r>
    </w:p>
    <w:p w14:paraId="4C4DAB1E" w14:textId="77777777" w:rsidR="0030632A" w:rsidRDefault="0030632A" w:rsidP="00CB4F56">
      <w:pPr>
        <w:pStyle w:val="Bezodstpw"/>
        <w:numPr>
          <w:ilvl w:val="0"/>
          <w:numId w:val="7"/>
        </w:numPr>
        <w:spacing w:line="276" w:lineRule="auto"/>
        <w:ind w:left="426" w:hanging="426"/>
        <w:jc w:val="both"/>
        <w:rPr>
          <w:rFonts w:cstheme="minorHAnsi"/>
          <w:sz w:val="24"/>
          <w:szCs w:val="24"/>
          <w:lang w:val="en-GB"/>
        </w:rPr>
      </w:pPr>
      <w:r w:rsidRPr="002947C7">
        <w:rPr>
          <w:rFonts w:cstheme="minorHAnsi"/>
          <w:sz w:val="24"/>
          <w:szCs w:val="24"/>
          <w:lang w:val="en-GB"/>
        </w:rPr>
        <w:t xml:space="preserve">motivated, committed to bring in their own expertise, active individuals interested </w:t>
      </w:r>
      <w:r w:rsidR="00CB4F56">
        <w:rPr>
          <w:rFonts w:cstheme="minorHAnsi"/>
          <w:sz w:val="24"/>
          <w:szCs w:val="24"/>
          <w:lang w:val="en-GB"/>
        </w:rPr>
        <w:br/>
      </w:r>
      <w:r w:rsidRPr="002947C7">
        <w:rPr>
          <w:rFonts w:cstheme="minorHAnsi"/>
          <w:sz w:val="24"/>
          <w:szCs w:val="24"/>
          <w:lang w:val="en-GB"/>
        </w:rPr>
        <w:t>in implementing the outcomes of the Forum in their respective countries.</w:t>
      </w:r>
    </w:p>
    <w:p w14:paraId="5AAA6CB9" w14:textId="77777777" w:rsidR="004C00CF" w:rsidRDefault="004C00CF" w:rsidP="003A67A3">
      <w:pPr>
        <w:pStyle w:val="Bezodstpw"/>
        <w:spacing w:line="276" w:lineRule="auto"/>
        <w:ind w:left="426"/>
        <w:jc w:val="both"/>
        <w:rPr>
          <w:rFonts w:cstheme="minorHAnsi"/>
          <w:sz w:val="24"/>
          <w:szCs w:val="24"/>
          <w:lang w:val="en-GB"/>
        </w:rPr>
      </w:pPr>
    </w:p>
    <w:p w14:paraId="5719D258" w14:textId="77777777" w:rsidR="00F325B1" w:rsidRPr="003A67A3" w:rsidRDefault="00F325B1" w:rsidP="00F325B1">
      <w:pPr>
        <w:pStyle w:val="Bezodstpw"/>
        <w:spacing w:line="276" w:lineRule="auto"/>
        <w:jc w:val="both"/>
        <w:rPr>
          <w:rFonts w:cstheme="minorHAnsi"/>
          <w:b/>
          <w:sz w:val="24"/>
          <w:szCs w:val="24"/>
          <w:lang w:val="en-GB"/>
        </w:rPr>
      </w:pPr>
      <w:r w:rsidRPr="003A67A3">
        <w:rPr>
          <w:rFonts w:cstheme="minorHAnsi"/>
          <w:b/>
          <w:sz w:val="24"/>
          <w:szCs w:val="24"/>
          <w:lang w:val="en-GB"/>
        </w:rPr>
        <w:t xml:space="preserve">The group of 20 will comprise 5 participants from Poland and 15 from the other countries. </w:t>
      </w:r>
    </w:p>
    <w:p w14:paraId="14A74B58" w14:textId="77777777" w:rsidR="0030632A" w:rsidRPr="002947C7" w:rsidRDefault="0030632A" w:rsidP="00CB4F56">
      <w:pPr>
        <w:spacing w:after="0"/>
        <w:jc w:val="both"/>
        <w:rPr>
          <w:rFonts w:cstheme="minorHAnsi"/>
          <w:sz w:val="24"/>
          <w:szCs w:val="24"/>
          <w:lang w:val="en-GB"/>
        </w:rPr>
      </w:pPr>
    </w:p>
    <w:p w14:paraId="71022C7B" w14:textId="77777777" w:rsidR="0069343D" w:rsidRPr="002947C7" w:rsidRDefault="0069343D" w:rsidP="00CB4F56">
      <w:pPr>
        <w:spacing w:after="0"/>
        <w:jc w:val="both"/>
        <w:rPr>
          <w:rFonts w:cstheme="minorHAnsi"/>
          <w:color w:val="E36C0A" w:themeColor="accent6" w:themeShade="BF"/>
          <w:sz w:val="24"/>
          <w:szCs w:val="24"/>
          <w:lang w:val="en-GB"/>
        </w:rPr>
      </w:pPr>
      <w:r w:rsidRPr="002947C7">
        <w:rPr>
          <w:rFonts w:cstheme="minorHAnsi"/>
          <w:color w:val="E36C0A" w:themeColor="accent6" w:themeShade="BF"/>
          <w:sz w:val="24"/>
          <w:szCs w:val="24"/>
          <w:lang w:val="en-GB"/>
        </w:rPr>
        <w:t>APPLICATION PROCEDURES</w:t>
      </w:r>
    </w:p>
    <w:p w14:paraId="7B716FC1" w14:textId="77777777" w:rsidR="00504599" w:rsidRDefault="0069343D" w:rsidP="00CB4F56">
      <w:pPr>
        <w:spacing w:after="0"/>
        <w:jc w:val="both"/>
        <w:rPr>
          <w:rFonts w:cstheme="minorHAnsi"/>
          <w:sz w:val="24"/>
          <w:szCs w:val="24"/>
          <w:shd w:val="clear" w:color="auto" w:fill="FFFF00"/>
          <w:lang w:val="en-GB"/>
        </w:rPr>
      </w:pPr>
      <w:r w:rsidRPr="002947C7">
        <w:rPr>
          <w:rFonts w:cstheme="minorHAnsi"/>
          <w:sz w:val="24"/>
          <w:szCs w:val="24"/>
          <w:lang w:val="en-GB"/>
        </w:rPr>
        <w:t xml:space="preserve">Young participants who fit the above profile and who are motivated to actively participate </w:t>
      </w:r>
      <w:r w:rsidR="00504599">
        <w:rPr>
          <w:rFonts w:cstheme="minorHAnsi"/>
          <w:sz w:val="24"/>
          <w:szCs w:val="24"/>
          <w:lang w:val="en-GB"/>
        </w:rPr>
        <w:br/>
      </w:r>
      <w:r w:rsidRPr="002947C7">
        <w:rPr>
          <w:rFonts w:cstheme="minorHAnsi"/>
          <w:sz w:val="24"/>
          <w:szCs w:val="24"/>
          <w:lang w:val="en-GB"/>
        </w:rPr>
        <w:t xml:space="preserve">in the </w:t>
      </w:r>
      <w:r w:rsidR="00D42CDF" w:rsidRPr="002947C7">
        <w:rPr>
          <w:rFonts w:cstheme="minorHAnsi"/>
          <w:sz w:val="24"/>
          <w:szCs w:val="24"/>
          <w:lang w:val="en-GB"/>
        </w:rPr>
        <w:t>O</w:t>
      </w:r>
      <w:r w:rsidRPr="002947C7">
        <w:rPr>
          <w:rFonts w:cstheme="minorHAnsi"/>
          <w:sz w:val="24"/>
          <w:szCs w:val="24"/>
          <w:lang w:val="en-GB"/>
        </w:rPr>
        <w:t>WH</w:t>
      </w:r>
      <w:r w:rsidR="00D42CDF" w:rsidRPr="002947C7">
        <w:rPr>
          <w:rFonts w:cstheme="minorHAnsi"/>
          <w:sz w:val="24"/>
          <w:szCs w:val="24"/>
          <w:lang w:val="en-GB"/>
        </w:rPr>
        <w:t>C</w:t>
      </w:r>
      <w:r w:rsidRPr="002947C7">
        <w:rPr>
          <w:rFonts w:cstheme="minorHAnsi"/>
          <w:sz w:val="24"/>
          <w:szCs w:val="24"/>
          <w:lang w:val="en-GB"/>
        </w:rPr>
        <w:t xml:space="preserve"> Young Professionals</w:t>
      </w:r>
      <w:r w:rsidR="00D42CDF" w:rsidRPr="002947C7">
        <w:rPr>
          <w:rFonts w:cstheme="minorHAnsi"/>
          <w:sz w:val="24"/>
          <w:szCs w:val="24"/>
          <w:lang w:val="en-GB"/>
        </w:rPr>
        <w:t xml:space="preserve"> Forum 2019</w:t>
      </w:r>
      <w:r w:rsidRPr="002947C7">
        <w:rPr>
          <w:rFonts w:cstheme="minorHAnsi"/>
          <w:sz w:val="24"/>
          <w:szCs w:val="24"/>
          <w:lang w:val="en-GB"/>
        </w:rPr>
        <w:t xml:space="preserve"> are invited to</w:t>
      </w:r>
      <w:r w:rsidR="00504599">
        <w:rPr>
          <w:rFonts w:cstheme="minorHAnsi"/>
          <w:sz w:val="24"/>
          <w:szCs w:val="24"/>
          <w:lang w:val="en-GB"/>
        </w:rPr>
        <w:t xml:space="preserve"> approach the authorities of the OWHC member cities in order to be</w:t>
      </w:r>
      <w:r w:rsidR="00177AF2">
        <w:rPr>
          <w:rFonts w:cstheme="minorHAnsi"/>
          <w:sz w:val="24"/>
          <w:szCs w:val="24"/>
          <w:lang w:val="en-GB"/>
        </w:rPr>
        <w:t>come</w:t>
      </w:r>
      <w:r w:rsidR="00504599">
        <w:rPr>
          <w:rFonts w:cstheme="minorHAnsi"/>
          <w:sz w:val="24"/>
          <w:szCs w:val="24"/>
          <w:lang w:val="en-GB"/>
        </w:rPr>
        <w:t xml:space="preserve"> the officially recommended candidate</w:t>
      </w:r>
      <w:r w:rsidR="00177AF2">
        <w:rPr>
          <w:rFonts w:cstheme="minorHAnsi"/>
          <w:sz w:val="24"/>
          <w:szCs w:val="24"/>
          <w:lang w:val="en-GB"/>
        </w:rPr>
        <w:t>s</w:t>
      </w:r>
      <w:r w:rsidR="00504599">
        <w:rPr>
          <w:rFonts w:cstheme="minorHAnsi"/>
          <w:sz w:val="24"/>
          <w:szCs w:val="24"/>
          <w:lang w:val="en-GB"/>
        </w:rPr>
        <w:t xml:space="preserve"> allowed to send an application to the International Cultural Centre in Krakow</w:t>
      </w:r>
      <w:r w:rsidR="009341F0">
        <w:rPr>
          <w:rFonts w:cstheme="minorHAnsi"/>
          <w:sz w:val="24"/>
          <w:szCs w:val="24"/>
          <w:lang w:val="en-GB"/>
        </w:rPr>
        <w:t xml:space="preserve">. Each OWHC member city is </w:t>
      </w:r>
      <w:r w:rsidR="00177AF2">
        <w:rPr>
          <w:rFonts w:cstheme="minorHAnsi"/>
          <w:sz w:val="24"/>
          <w:szCs w:val="24"/>
          <w:lang w:val="en-GB"/>
        </w:rPr>
        <w:t>entitled</w:t>
      </w:r>
      <w:r w:rsidR="009341F0">
        <w:rPr>
          <w:rFonts w:cstheme="minorHAnsi"/>
          <w:sz w:val="24"/>
          <w:szCs w:val="24"/>
          <w:lang w:val="en-GB"/>
        </w:rPr>
        <w:t xml:space="preserve"> </w:t>
      </w:r>
      <w:r w:rsidR="0059071F">
        <w:rPr>
          <w:rFonts w:cstheme="minorHAnsi"/>
          <w:sz w:val="24"/>
          <w:szCs w:val="24"/>
          <w:lang w:val="en-GB"/>
        </w:rPr>
        <w:t>to recommend three candidates.</w:t>
      </w:r>
    </w:p>
    <w:p w14:paraId="49D92FBB" w14:textId="77777777" w:rsidR="00504599" w:rsidRDefault="00504599" w:rsidP="00CB4F56">
      <w:pPr>
        <w:spacing w:after="0"/>
        <w:jc w:val="both"/>
        <w:rPr>
          <w:rFonts w:cstheme="minorHAnsi"/>
          <w:sz w:val="24"/>
          <w:szCs w:val="24"/>
          <w:shd w:val="clear" w:color="auto" w:fill="FFFF00"/>
          <w:lang w:val="en-GB"/>
        </w:rPr>
      </w:pPr>
    </w:p>
    <w:p w14:paraId="2C08F313" w14:textId="77777777"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The application consists of:</w:t>
      </w:r>
    </w:p>
    <w:p w14:paraId="6E61E715" w14:textId="038B9D28" w:rsidR="0069343D" w:rsidRDefault="0069343D" w:rsidP="00504599">
      <w:pPr>
        <w:pStyle w:val="Akapitzlist"/>
        <w:numPr>
          <w:ilvl w:val="0"/>
          <w:numId w:val="4"/>
        </w:numPr>
        <w:spacing w:after="0"/>
        <w:ind w:left="426" w:hanging="426"/>
        <w:jc w:val="both"/>
        <w:rPr>
          <w:rFonts w:cstheme="minorHAnsi"/>
          <w:sz w:val="24"/>
          <w:szCs w:val="24"/>
          <w:lang w:val="en-GB"/>
        </w:rPr>
      </w:pPr>
      <w:r w:rsidRPr="002947C7">
        <w:rPr>
          <w:rFonts w:cstheme="minorHAnsi"/>
          <w:sz w:val="24"/>
          <w:szCs w:val="24"/>
          <w:lang w:val="en-GB"/>
        </w:rPr>
        <w:t>an application form</w:t>
      </w:r>
      <w:r w:rsidR="00504599">
        <w:rPr>
          <w:rFonts w:cstheme="minorHAnsi"/>
          <w:sz w:val="24"/>
          <w:szCs w:val="24"/>
          <w:lang w:val="en-GB"/>
        </w:rPr>
        <w:t xml:space="preserve"> (see attachment)</w:t>
      </w:r>
    </w:p>
    <w:p w14:paraId="3CEAFFE6" w14:textId="77777777" w:rsidR="00504599" w:rsidRPr="002947C7" w:rsidRDefault="00504599" w:rsidP="00504599">
      <w:pPr>
        <w:pStyle w:val="Akapitzlist"/>
        <w:numPr>
          <w:ilvl w:val="0"/>
          <w:numId w:val="4"/>
        </w:numPr>
        <w:spacing w:after="0"/>
        <w:ind w:left="426" w:hanging="426"/>
        <w:jc w:val="both"/>
        <w:rPr>
          <w:rFonts w:cstheme="minorHAnsi"/>
          <w:sz w:val="24"/>
          <w:szCs w:val="24"/>
          <w:lang w:val="en-GB"/>
        </w:rPr>
      </w:pPr>
      <w:r w:rsidRPr="002947C7">
        <w:rPr>
          <w:rFonts w:cstheme="minorHAnsi"/>
          <w:sz w:val="24"/>
          <w:szCs w:val="24"/>
          <w:lang w:val="en-GB"/>
        </w:rPr>
        <w:t>a short biographical note (including a photo),</w:t>
      </w:r>
    </w:p>
    <w:p w14:paraId="1E67EA5B" w14:textId="77777777" w:rsidR="00504599" w:rsidRPr="002947C7" w:rsidRDefault="00504599" w:rsidP="00504599">
      <w:pPr>
        <w:pStyle w:val="Akapitzlist"/>
        <w:numPr>
          <w:ilvl w:val="0"/>
          <w:numId w:val="4"/>
        </w:numPr>
        <w:spacing w:after="0"/>
        <w:ind w:left="426" w:hanging="426"/>
        <w:jc w:val="both"/>
        <w:rPr>
          <w:rFonts w:cstheme="minorHAnsi"/>
          <w:sz w:val="24"/>
          <w:szCs w:val="24"/>
          <w:lang w:val="en-GB"/>
        </w:rPr>
      </w:pPr>
      <w:r>
        <w:rPr>
          <w:rFonts w:cstheme="minorHAnsi"/>
          <w:sz w:val="24"/>
          <w:szCs w:val="24"/>
          <w:lang w:val="en-GB"/>
        </w:rPr>
        <w:lastRenderedPageBreak/>
        <w:t xml:space="preserve">letter of endorsement </w:t>
      </w:r>
      <w:r w:rsidR="001B595F">
        <w:rPr>
          <w:rFonts w:cstheme="minorHAnsi"/>
          <w:sz w:val="24"/>
          <w:szCs w:val="24"/>
          <w:lang w:val="en-GB"/>
        </w:rPr>
        <w:t xml:space="preserve">from the municipality </w:t>
      </w:r>
      <w:r>
        <w:rPr>
          <w:rFonts w:cstheme="minorHAnsi"/>
          <w:sz w:val="24"/>
          <w:szCs w:val="24"/>
          <w:lang w:val="en-GB"/>
        </w:rPr>
        <w:t>s</w:t>
      </w:r>
      <w:r w:rsidR="00D4036C">
        <w:rPr>
          <w:rFonts w:cstheme="minorHAnsi"/>
          <w:sz w:val="24"/>
          <w:szCs w:val="24"/>
          <w:lang w:val="en-GB"/>
        </w:rPr>
        <w:t>t</w:t>
      </w:r>
      <w:r w:rsidR="009341F0">
        <w:rPr>
          <w:rFonts w:cstheme="minorHAnsi"/>
          <w:sz w:val="24"/>
          <w:szCs w:val="24"/>
          <w:lang w:val="en-GB"/>
        </w:rPr>
        <w:t>ating that the candidate</w:t>
      </w:r>
      <w:r>
        <w:rPr>
          <w:rFonts w:cstheme="minorHAnsi"/>
          <w:sz w:val="24"/>
          <w:szCs w:val="24"/>
          <w:lang w:val="en-GB"/>
        </w:rPr>
        <w:t xml:space="preserve"> is officially s</w:t>
      </w:r>
      <w:r w:rsidR="009341F0">
        <w:rPr>
          <w:rFonts w:cstheme="minorHAnsi"/>
          <w:sz w:val="24"/>
          <w:szCs w:val="24"/>
          <w:lang w:val="en-GB"/>
        </w:rPr>
        <w:t>upported by the OWHC member city’s</w:t>
      </w:r>
      <w:r>
        <w:rPr>
          <w:rFonts w:cstheme="minorHAnsi"/>
          <w:sz w:val="24"/>
          <w:szCs w:val="24"/>
          <w:lang w:val="en-GB"/>
        </w:rPr>
        <w:t xml:space="preserve"> authorities.</w:t>
      </w:r>
    </w:p>
    <w:p w14:paraId="139669B2" w14:textId="77777777" w:rsidR="00504599" w:rsidRDefault="00504599" w:rsidP="00CB4F56">
      <w:pPr>
        <w:spacing w:after="0"/>
        <w:jc w:val="both"/>
        <w:rPr>
          <w:rFonts w:cstheme="minorHAnsi"/>
          <w:sz w:val="24"/>
          <w:szCs w:val="24"/>
          <w:lang w:val="en-GB"/>
        </w:rPr>
      </w:pPr>
    </w:p>
    <w:p w14:paraId="0C6193D4" w14:textId="4D4229CF" w:rsidR="00177AF2" w:rsidRDefault="00504599" w:rsidP="00CB4F56">
      <w:pPr>
        <w:spacing w:after="0"/>
        <w:jc w:val="both"/>
        <w:rPr>
          <w:rFonts w:cstheme="minorHAnsi"/>
          <w:sz w:val="24"/>
          <w:szCs w:val="24"/>
          <w:lang w:val="en-GB"/>
        </w:rPr>
      </w:pPr>
      <w:r>
        <w:rPr>
          <w:rFonts w:cstheme="minorHAnsi"/>
          <w:sz w:val="24"/>
          <w:szCs w:val="24"/>
          <w:lang w:val="en-GB"/>
        </w:rPr>
        <w:t>The application</w:t>
      </w:r>
      <w:r w:rsidR="009341F0">
        <w:rPr>
          <w:rFonts w:cstheme="minorHAnsi"/>
          <w:sz w:val="24"/>
          <w:szCs w:val="24"/>
          <w:lang w:val="en-GB"/>
        </w:rPr>
        <w:t>s</w:t>
      </w:r>
      <w:r>
        <w:rPr>
          <w:rFonts w:cstheme="minorHAnsi"/>
          <w:sz w:val="24"/>
          <w:szCs w:val="24"/>
          <w:lang w:val="en-GB"/>
        </w:rPr>
        <w:t xml:space="preserve"> should be </w:t>
      </w:r>
      <w:r w:rsidR="001B595F">
        <w:rPr>
          <w:rFonts w:cstheme="minorHAnsi"/>
          <w:sz w:val="24"/>
          <w:szCs w:val="24"/>
          <w:lang w:val="en-GB"/>
        </w:rPr>
        <w:t>sent</w:t>
      </w:r>
      <w:r>
        <w:rPr>
          <w:rFonts w:cstheme="minorHAnsi"/>
          <w:sz w:val="24"/>
          <w:szCs w:val="24"/>
          <w:lang w:val="en-GB"/>
        </w:rPr>
        <w:t xml:space="preserve"> </w:t>
      </w:r>
      <w:r w:rsidR="009341F0">
        <w:rPr>
          <w:rFonts w:cstheme="minorHAnsi"/>
          <w:sz w:val="24"/>
          <w:szCs w:val="24"/>
          <w:lang w:val="en-GB"/>
        </w:rPr>
        <w:t>by the OWHC member city’s authorities via</w:t>
      </w:r>
      <w:r>
        <w:rPr>
          <w:rFonts w:cstheme="minorHAnsi"/>
          <w:sz w:val="24"/>
          <w:szCs w:val="24"/>
          <w:lang w:val="en-GB"/>
        </w:rPr>
        <w:t xml:space="preserve"> e-mail to the Internat</w:t>
      </w:r>
      <w:r w:rsidR="009341F0">
        <w:rPr>
          <w:rFonts w:cstheme="minorHAnsi"/>
          <w:sz w:val="24"/>
          <w:szCs w:val="24"/>
          <w:lang w:val="en-GB"/>
        </w:rPr>
        <w:t>ional Cultural Centre in Krakow</w:t>
      </w:r>
      <w:r w:rsidR="001B595F">
        <w:rPr>
          <w:rFonts w:cstheme="minorHAnsi"/>
          <w:sz w:val="24"/>
          <w:szCs w:val="24"/>
          <w:lang w:val="en-GB"/>
        </w:rPr>
        <w:t xml:space="preserve">: </w:t>
      </w:r>
      <w:hyperlink r:id="rId7" w:history="1">
        <w:r w:rsidR="001B595F" w:rsidRPr="00C454F5">
          <w:rPr>
            <w:rStyle w:val="Hipercze"/>
            <w:rFonts w:cstheme="minorHAnsi"/>
            <w:sz w:val="24"/>
            <w:szCs w:val="24"/>
            <w:lang w:val="en-GB"/>
          </w:rPr>
          <w:t>sekretariat@mck.krakow.pl</w:t>
        </w:r>
      </w:hyperlink>
      <w:r w:rsidR="001B595F">
        <w:rPr>
          <w:rFonts w:cstheme="minorHAnsi"/>
          <w:sz w:val="24"/>
          <w:szCs w:val="24"/>
          <w:lang w:val="en-GB"/>
        </w:rPr>
        <w:t xml:space="preserve"> </w:t>
      </w:r>
      <w:r w:rsidR="009341F0">
        <w:rPr>
          <w:rFonts w:cstheme="minorHAnsi"/>
          <w:sz w:val="24"/>
          <w:szCs w:val="24"/>
          <w:lang w:val="en-GB"/>
        </w:rPr>
        <w:t xml:space="preserve"> </w:t>
      </w:r>
    </w:p>
    <w:p w14:paraId="1670EE68" w14:textId="77777777" w:rsidR="001B595F" w:rsidRDefault="001B595F" w:rsidP="00CB4F56">
      <w:pPr>
        <w:spacing w:after="0"/>
        <w:jc w:val="both"/>
        <w:rPr>
          <w:rFonts w:cstheme="minorHAnsi"/>
          <w:sz w:val="24"/>
          <w:szCs w:val="24"/>
          <w:lang w:val="en-GB"/>
        </w:rPr>
      </w:pPr>
    </w:p>
    <w:p w14:paraId="0576BCB7" w14:textId="186958C4" w:rsidR="0069343D" w:rsidRPr="003A67A3" w:rsidRDefault="0069343D" w:rsidP="00CB4F56">
      <w:pPr>
        <w:spacing w:after="0"/>
        <w:jc w:val="both"/>
        <w:rPr>
          <w:rFonts w:cstheme="minorHAnsi"/>
          <w:b/>
          <w:sz w:val="24"/>
          <w:szCs w:val="24"/>
          <w:lang w:val="en-GB"/>
        </w:rPr>
      </w:pPr>
      <w:r w:rsidRPr="003A67A3">
        <w:rPr>
          <w:rFonts w:cstheme="minorHAnsi"/>
          <w:b/>
          <w:sz w:val="24"/>
          <w:szCs w:val="24"/>
          <w:lang w:val="en-GB"/>
        </w:rPr>
        <w:t>The deadline for submitting application is</w:t>
      </w:r>
      <w:r w:rsidR="00654CB6" w:rsidRPr="003A67A3">
        <w:rPr>
          <w:rFonts w:cstheme="minorHAnsi"/>
          <w:b/>
          <w:sz w:val="24"/>
          <w:szCs w:val="24"/>
          <w:lang w:val="en-GB"/>
        </w:rPr>
        <w:t xml:space="preserve"> </w:t>
      </w:r>
      <w:ins w:id="1" w:author="Marek Świderak" w:date="2019-03-05T09:14:00Z">
        <w:r w:rsidR="00753AAF">
          <w:rPr>
            <w:rFonts w:cstheme="minorHAnsi"/>
            <w:b/>
            <w:sz w:val="24"/>
            <w:szCs w:val="24"/>
            <w:lang w:val="en-GB"/>
          </w:rPr>
          <w:t>15</w:t>
        </w:r>
      </w:ins>
      <w:del w:id="2" w:author="Marek Świderak" w:date="2019-03-05T09:14:00Z">
        <w:r w:rsidR="00654CB6" w:rsidRPr="003A67A3" w:rsidDel="00753AAF">
          <w:rPr>
            <w:rFonts w:cstheme="minorHAnsi"/>
            <w:b/>
            <w:sz w:val="24"/>
            <w:szCs w:val="24"/>
            <w:lang w:val="en-GB"/>
          </w:rPr>
          <w:delText>28</w:delText>
        </w:r>
      </w:del>
      <w:r w:rsidR="00654CB6" w:rsidRPr="003A67A3">
        <w:rPr>
          <w:rFonts w:cstheme="minorHAnsi"/>
          <w:b/>
          <w:sz w:val="24"/>
          <w:szCs w:val="24"/>
          <w:lang w:val="en-GB"/>
        </w:rPr>
        <w:t xml:space="preserve"> </w:t>
      </w:r>
      <w:del w:id="3" w:author="Marek Świderak" w:date="2019-03-05T09:14:00Z">
        <w:r w:rsidR="00654CB6" w:rsidRPr="003A67A3" w:rsidDel="00753AAF">
          <w:rPr>
            <w:rFonts w:cstheme="minorHAnsi"/>
            <w:b/>
            <w:sz w:val="24"/>
            <w:szCs w:val="24"/>
            <w:lang w:val="en-GB"/>
          </w:rPr>
          <w:delText xml:space="preserve">February </w:delText>
        </w:r>
      </w:del>
      <w:ins w:id="4" w:author="Marek Świderak" w:date="2019-03-05T09:14:00Z">
        <w:r w:rsidR="00753AAF">
          <w:rPr>
            <w:rFonts w:cstheme="minorHAnsi"/>
            <w:b/>
            <w:sz w:val="24"/>
            <w:szCs w:val="24"/>
            <w:lang w:val="en-GB"/>
          </w:rPr>
          <w:t>March</w:t>
        </w:r>
        <w:r w:rsidR="00753AAF" w:rsidRPr="003A67A3">
          <w:rPr>
            <w:rFonts w:cstheme="minorHAnsi"/>
            <w:b/>
            <w:sz w:val="24"/>
            <w:szCs w:val="24"/>
            <w:lang w:val="en-GB"/>
          </w:rPr>
          <w:t xml:space="preserve"> </w:t>
        </w:r>
      </w:ins>
      <w:r w:rsidR="00654CB6" w:rsidRPr="003A67A3">
        <w:rPr>
          <w:rFonts w:cstheme="minorHAnsi"/>
          <w:b/>
          <w:sz w:val="24"/>
          <w:szCs w:val="24"/>
          <w:lang w:val="en-GB"/>
        </w:rPr>
        <w:t>2019.</w:t>
      </w:r>
    </w:p>
    <w:p w14:paraId="37325D0C" w14:textId="77777777" w:rsidR="00591BB6" w:rsidRPr="002947C7" w:rsidRDefault="00591BB6" w:rsidP="00CB4F56">
      <w:pPr>
        <w:spacing w:after="0"/>
        <w:jc w:val="both"/>
        <w:rPr>
          <w:rFonts w:cstheme="minorHAnsi"/>
          <w:color w:val="E36C0A" w:themeColor="accent6" w:themeShade="BF"/>
          <w:sz w:val="24"/>
          <w:szCs w:val="24"/>
          <w:lang w:val="en-GB"/>
        </w:rPr>
      </w:pPr>
    </w:p>
    <w:p w14:paraId="2228616A" w14:textId="77777777" w:rsidR="0069343D" w:rsidRPr="002947C7" w:rsidRDefault="0069343D" w:rsidP="00CB4F56">
      <w:pPr>
        <w:spacing w:after="0"/>
        <w:jc w:val="both"/>
        <w:rPr>
          <w:rFonts w:cstheme="minorHAnsi"/>
          <w:sz w:val="24"/>
          <w:szCs w:val="24"/>
          <w:lang w:val="en-GB"/>
        </w:rPr>
      </w:pPr>
      <w:r w:rsidRPr="002947C7">
        <w:rPr>
          <w:rFonts w:cstheme="minorHAnsi"/>
          <w:color w:val="E36C0A" w:themeColor="accent6" w:themeShade="BF"/>
          <w:sz w:val="24"/>
          <w:szCs w:val="24"/>
          <w:lang w:val="en-GB"/>
        </w:rPr>
        <w:t xml:space="preserve">SELECTION CRITERIA </w:t>
      </w:r>
    </w:p>
    <w:p w14:paraId="022DE100" w14:textId="77777777" w:rsidR="0069343D" w:rsidRPr="002947C7" w:rsidRDefault="00D9417D" w:rsidP="00CB4F56">
      <w:pPr>
        <w:spacing w:after="0"/>
        <w:jc w:val="both"/>
        <w:rPr>
          <w:rFonts w:cstheme="minorHAnsi"/>
          <w:sz w:val="24"/>
          <w:szCs w:val="24"/>
          <w:lang w:val="en-GB"/>
        </w:rPr>
      </w:pPr>
      <w:r>
        <w:rPr>
          <w:rFonts w:cstheme="minorHAnsi"/>
          <w:sz w:val="24"/>
          <w:szCs w:val="24"/>
          <w:lang w:val="en-GB"/>
        </w:rPr>
        <w:t xml:space="preserve">The organizers will select 20 participants (5 from Poland and 15 from the other countries) from among the submitted applications. </w:t>
      </w:r>
      <w:r w:rsidR="00177AF2">
        <w:rPr>
          <w:rFonts w:cstheme="minorHAnsi"/>
          <w:sz w:val="24"/>
          <w:szCs w:val="24"/>
          <w:lang w:val="en-GB"/>
        </w:rPr>
        <w:t xml:space="preserve">No more than </w:t>
      </w:r>
      <w:r w:rsidR="0069343D" w:rsidRPr="002947C7">
        <w:rPr>
          <w:rFonts w:cstheme="minorHAnsi"/>
          <w:sz w:val="24"/>
          <w:szCs w:val="24"/>
          <w:lang w:val="en-GB"/>
        </w:rPr>
        <w:t xml:space="preserve">one candidate from </w:t>
      </w:r>
      <w:r w:rsidR="00654CB6">
        <w:rPr>
          <w:rFonts w:cstheme="minorHAnsi"/>
          <w:sz w:val="24"/>
          <w:szCs w:val="24"/>
          <w:lang w:val="en-GB"/>
        </w:rPr>
        <w:t>any</w:t>
      </w:r>
      <w:r w:rsidR="0069343D" w:rsidRPr="002947C7">
        <w:rPr>
          <w:rFonts w:cstheme="minorHAnsi"/>
          <w:sz w:val="24"/>
          <w:szCs w:val="24"/>
          <w:lang w:val="en-GB"/>
        </w:rPr>
        <w:t xml:space="preserve"> of the </w:t>
      </w:r>
      <w:r w:rsidR="0030632A" w:rsidRPr="002947C7">
        <w:rPr>
          <w:rFonts w:cstheme="minorHAnsi"/>
          <w:sz w:val="24"/>
          <w:szCs w:val="24"/>
          <w:lang w:val="en-GB"/>
        </w:rPr>
        <w:t>OWHC member cities</w:t>
      </w:r>
      <w:r w:rsidR="0069343D" w:rsidRPr="002947C7">
        <w:rPr>
          <w:rFonts w:cstheme="minorHAnsi"/>
          <w:sz w:val="24"/>
          <w:szCs w:val="24"/>
          <w:lang w:val="en-GB"/>
        </w:rPr>
        <w:t xml:space="preserve"> can be accepted. The candidates are expected to be familiar with the concept of </w:t>
      </w:r>
      <w:r w:rsidR="00504599">
        <w:rPr>
          <w:rFonts w:cstheme="minorHAnsi"/>
          <w:sz w:val="24"/>
          <w:szCs w:val="24"/>
          <w:lang w:val="en-GB"/>
        </w:rPr>
        <w:t xml:space="preserve">UNESCO </w:t>
      </w:r>
      <w:r w:rsidR="0069343D" w:rsidRPr="002947C7">
        <w:rPr>
          <w:rFonts w:cstheme="minorHAnsi"/>
          <w:sz w:val="24"/>
          <w:szCs w:val="24"/>
          <w:lang w:val="en-GB"/>
        </w:rPr>
        <w:t xml:space="preserve">World Heritage. The selection will be based on the applicants’ compliance with the required profile and will take into consideration such criteria as diversity and mutual complementarity of experiences, gender balance, as well as certified English language proficiency. </w:t>
      </w:r>
      <w:r w:rsidR="008A24B7">
        <w:rPr>
          <w:rFonts w:cstheme="minorHAnsi"/>
          <w:sz w:val="24"/>
          <w:szCs w:val="24"/>
          <w:lang w:val="en-GB"/>
        </w:rPr>
        <w:t xml:space="preserve">The </w:t>
      </w:r>
      <w:r>
        <w:rPr>
          <w:rFonts w:cstheme="minorHAnsi"/>
          <w:sz w:val="24"/>
          <w:szCs w:val="24"/>
          <w:lang w:val="en-GB"/>
        </w:rPr>
        <w:t>recruitment results</w:t>
      </w:r>
      <w:r w:rsidR="008A24B7">
        <w:rPr>
          <w:rFonts w:cstheme="minorHAnsi"/>
          <w:sz w:val="24"/>
          <w:szCs w:val="24"/>
          <w:lang w:val="en-GB"/>
        </w:rPr>
        <w:t xml:space="preserve"> will be provide</w:t>
      </w:r>
      <w:r>
        <w:rPr>
          <w:rFonts w:cstheme="minorHAnsi"/>
          <w:sz w:val="24"/>
          <w:szCs w:val="24"/>
          <w:lang w:val="en-GB"/>
        </w:rPr>
        <w:t>d</w:t>
      </w:r>
      <w:r w:rsidR="008A24B7">
        <w:rPr>
          <w:rFonts w:cstheme="minorHAnsi"/>
          <w:sz w:val="24"/>
          <w:szCs w:val="24"/>
          <w:lang w:val="en-GB"/>
        </w:rPr>
        <w:t xml:space="preserve"> by the selection panel organised by the City of Krakow and the International Cultural Centre in Krakow. The announced selection is final.</w:t>
      </w:r>
    </w:p>
    <w:p w14:paraId="351D6709" w14:textId="77777777" w:rsidR="0069343D" w:rsidRPr="002947C7" w:rsidRDefault="0069343D" w:rsidP="00CB4F56">
      <w:pPr>
        <w:spacing w:after="0"/>
        <w:jc w:val="both"/>
        <w:rPr>
          <w:rFonts w:cstheme="minorHAnsi"/>
          <w:sz w:val="24"/>
          <w:szCs w:val="24"/>
          <w:lang w:val="en-GB"/>
        </w:rPr>
      </w:pPr>
    </w:p>
    <w:p w14:paraId="44069A4A" w14:textId="77777777" w:rsidR="0069343D" w:rsidRPr="002947C7" w:rsidRDefault="0069343D" w:rsidP="00CB4F56">
      <w:pPr>
        <w:spacing w:after="0"/>
        <w:jc w:val="both"/>
        <w:rPr>
          <w:rFonts w:cstheme="minorHAnsi"/>
          <w:color w:val="E36C0A" w:themeColor="accent6" w:themeShade="BF"/>
          <w:sz w:val="24"/>
          <w:szCs w:val="24"/>
          <w:lang w:val="en-GB"/>
        </w:rPr>
      </w:pPr>
      <w:r w:rsidRPr="002947C7">
        <w:rPr>
          <w:rFonts w:cstheme="minorHAnsi"/>
          <w:color w:val="E36C0A" w:themeColor="accent6" w:themeShade="BF"/>
          <w:sz w:val="24"/>
          <w:szCs w:val="24"/>
          <w:lang w:val="en-GB"/>
        </w:rPr>
        <w:t>CONDITIONS</w:t>
      </w:r>
    </w:p>
    <w:p w14:paraId="4C59E771" w14:textId="77777777"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 xml:space="preserve">The attendance and active participation </w:t>
      </w:r>
      <w:r w:rsidR="00177AF2">
        <w:rPr>
          <w:rFonts w:cstheme="minorHAnsi"/>
          <w:sz w:val="24"/>
          <w:szCs w:val="24"/>
          <w:lang w:val="en-GB"/>
        </w:rPr>
        <w:t>throughout</w:t>
      </w:r>
      <w:r w:rsidRPr="002947C7">
        <w:rPr>
          <w:rFonts w:cstheme="minorHAnsi"/>
          <w:sz w:val="24"/>
          <w:szCs w:val="24"/>
          <w:lang w:val="en-GB"/>
        </w:rPr>
        <w:t xml:space="preserve"> the event (arrival on </w:t>
      </w:r>
      <w:r w:rsidR="0030632A" w:rsidRPr="002947C7">
        <w:rPr>
          <w:rFonts w:cstheme="minorHAnsi"/>
          <w:sz w:val="24"/>
          <w:szCs w:val="24"/>
          <w:lang w:val="en-GB"/>
        </w:rPr>
        <w:t>1</w:t>
      </w:r>
      <w:r w:rsidRPr="002947C7">
        <w:rPr>
          <w:rFonts w:cstheme="minorHAnsi"/>
          <w:sz w:val="24"/>
          <w:szCs w:val="24"/>
          <w:lang w:val="en-GB"/>
        </w:rPr>
        <w:t xml:space="preserve"> June, departure on </w:t>
      </w:r>
      <w:r w:rsidR="0030632A" w:rsidRPr="002947C7">
        <w:rPr>
          <w:rFonts w:cstheme="minorHAnsi"/>
          <w:sz w:val="24"/>
          <w:szCs w:val="24"/>
          <w:lang w:val="en-GB"/>
        </w:rPr>
        <w:t>6</w:t>
      </w:r>
      <w:r w:rsidRPr="002947C7">
        <w:rPr>
          <w:rFonts w:cstheme="minorHAnsi"/>
          <w:sz w:val="24"/>
          <w:szCs w:val="24"/>
          <w:lang w:val="en-GB"/>
        </w:rPr>
        <w:t xml:space="preserve"> Ju</w:t>
      </w:r>
      <w:r w:rsidR="0030632A" w:rsidRPr="002947C7">
        <w:rPr>
          <w:rFonts w:cstheme="minorHAnsi"/>
          <w:sz w:val="24"/>
          <w:szCs w:val="24"/>
          <w:lang w:val="en-GB"/>
        </w:rPr>
        <w:t>ne</w:t>
      </w:r>
      <w:r w:rsidRPr="002947C7">
        <w:rPr>
          <w:rFonts w:cstheme="minorHAnsi"/>
          <w:sz w:val="24"/>
          <w:szCs w:val="24"/>
          <w:lang w:val="en-GB"/>
        </w:rPr>
        <w:t xml:space="preserve"> 201</w:t>
      </w:r>
      <w:r w:rsidR="0030632A" w:rsidRPr="002947C7">
        <w:rPr>
          <w:rFonts w:cstheme="minorHAnsi"/>
          <w:sz w:val="24"/>
          <w:szCs w:val="24"/>
          <w:lang w:val="en-GB"/>
        </w:rPr>
        <w:t>9</w:t>
      </w:r>
      <w:r w:rsidRPr="002947C7">
        <w:rPr>
          <w:rFonts w:cstheme="minorHAnsi"/>
          <w:sz w:val="24"/>
          <w:szCs w:val="24"/>
          <w:lang w:val="en-GB"/>
        </w:rPr>
        <w:t>) is mandatory.</w:t>
      </w:r>
    </w:p>
    <w:p w14:paraId="3010BCBC" w14:textId="77777777"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Participants should be committed to invest their time to prepare and offer a follow</w:t>
      </w:r>
      <w:r w:rsidR="00177AF2">
        <w:rPr>
          <w:rFonts w:cstheme="minorHAnsi"/>
          <w:sz w:val="24"/>
          <w:szCs w:val="24"/>
          <w:lang w:val="en-GB"/>
        </w:rPr>
        <w:t>-</w:t>
      </w:r>
      <w:r w:rsidRPr="002947C7">
        <w:rPr>
          <w:rFonts w:cstheme="minorHAnsi"/>
          <w:sz w:val="24"/>
          <w:szCs w:val="24"/>
          <w:lang w:val="en-GB"/>
        </w:rPr>
        <w:t>up activity to the Forum.</w:t>
      </w:r>
    </w:p>
    <w:p w14:paraId="0D25343E" w14:textId="77777777"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Each participant is required</w:t>
      </w:r>
      <w:r w:rsidR="00D42CDF" w:rsidRPr="002947C7">
        <w:rPr>
          <w:rFonts w:cstheme="minorHAnsi"/>
          <w:sz w:val="24"/>
          <w:szCs w:val="24"/>
          <w:lang w:val="en-GB"/>
        </w:rPr>
        <w:t xml:space="preserve"> to make a </w:t>
      </w:r>
      <w:r w:rsidR="008A24B7">
        <w:rPr>
          <w:rFonts w:cstheme="minorHAnsi"/>
          <w:sz w:val="24"/>
          <w:szCs w:val="24"/>
          <w:lang w:val="en-GB"/>
        </w:rPr>
        <w:t>5</w:t>
      </w:r>
      <w:r w:rsidRPr="002947C7">
        <w:rPr>
          <w:rFonts w:cstheme="minorHAnsi"/>
          <w:sz w:val="24"/>
          <w:szCs w:val="24"/>
          <w:lang w:val="en-GB"/>
        </w:rPr>
        <w:t xml:space="preserve">-minute-long presentation of a case of </w:t>
      </w:r>
      <w:r w:rsidR="0030632A" w:rsidRPr="002947C7">
        <w:rPr>
          <w:rFonts w:cstheme="minorHAnsi"/>
          <w:sz w:val="24"/>
          <w:szCs w:val="24"/>
          <w:lang w:val="en-GB"/>
        </w:rPr>
        <w:t>a</w:t>
      </w:r>
      <w:r w:rsidR="0059071F">
        <w:rPr>
          <w:rFonts w:cstheme="minorHAnsi"/>
          <w:sz w:val="24"/>
          <w:szCs w:val="24"/>
          <w:lang w:val="en-GB"/>
        </w:rPr>
        <w:t xml:space="preserve"> </w:t>
      </w:r>
      <w:r w:rsidR="008A24B7">
        <w:rPr>
          <w:rFonts w:cstheme="minorHAnsi"/>
          <w:sz w:val="24"/>
          <w:szCs w:val="24"/>
          <w:lang w:val="en-GB"/>
        </w:rPr>
        <w:t>tourism</w:t>
      </w:r>
      <w:r w:rsidR="0059071F">
        <w:rPr>
          <w:rFonts w:cstheme="minorHAnsi"/>
          <w:sz w:val="24"/>
          <w:szCs w:val="24"/>
          <w:lang w:val="en-GB"/>
        </w:rPr>
        <w:t xml:space="preserve"> impact on a </w:t>
      </w:r>
      <w:r w:rsidR="00D42CDF" w:rsidRPr="002947C7">
        <w:rPr>
          <w:rFonts w:cstheme="minorHAnsi"/>
          <w:sz w:val="24"/>
          <w:szCs w:val="24"/>
          <w:lang w:val="en-GB"/>
        </w:rPr>
        <w:t xml:space="preserve">historic city </w:t>
      </w:r>
      <w:r w:rsidRPr="002947C7">
        <w:rPr>
          <w:rFonts w:cstheme="minorHAnsi"/>
          <w:sz w:val="24"/>
          <w:szCs w:val="24"/>
          <w:lang w:val="en-GB"/>
        </w:rPr>
        <w:t>in their respective country (in line with the theme of the Forum</w:t>
      </w:r>
      <w:r w:rsidR="0059071F">
        <w:rPr>
          <w:rFonts w:cstheme="minorHAnsi"/>
          <w:sz w:val="24"/>
          <w:szCs w:val="24"/>
          <w:lang w:val="en-GB"/>
        </w:rPr>
        <w:t xml:space="preserve"> </w:t>
      </w:r>
      <w:r w:rsidR="0059071F" w:rsidRPr="002947C7">
        <w:rPr>
          <w:rFonts w:cstheme="minorHAnsi"/>
          <w:sz w:val="24"/>
          <w:szCs w:val="24"/>
          <w:lang w:val="en-GB"/>
        </w:rPr>
        <w:t>“Heritage &amp; Tourism”</w:t>
      </w:r>
      <w:r w:rsidRPr="002947C7">
        <w:rPr>
          <w:rFonts w:cstheme="minorHAnsi"/>
          <w:sz w:val="24"/>
          <w:szCs w:val="24"/>
          <w:lang w:val="en-GB"/>
        </w:rPr>
        <w:t>).</w:t>
      </w:r>
    </w:p>
    <w:p w14:paraId="6751EDFC" w14:textId="7E4AC5D5"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 xml:space="preserve">The organisers will </w:t>
      </w:r>
      <w:r w:rsidR="00177AF2">
        <w:rPr>
          <w:rFonts w:cstheme="minorHAnsi"/>
          <w:sz w:val="24"/>
          <w:szCs w:val="24"/>
          <w:lang w:val="en-GB"/>
        </w:rPr>
        <w:t xml:space="preserve">provide board and </w:t>
      </w:r>
      <w:r w:rsidR="001B595F">
        <w:rPr>
          <w:rFonts w:cstheme="minorHAnsi"/>
          <w:sz w:val="24"/>
          <w:szCs w:val="24"/>
          <w:lang w:val="en-GB"/>
        </w:rPr>
        <w:t>accommodation</w:t>
      </w:r>
      <w:r w:rsidRPr="002947C7">
        <w:rPr>
          <w:rFonts w:cstheme="minorHAnsi"/>
          <w:sz w:val="24"/>
          <w:szCs w:val="24"/>
          <w:lang w:val="en-GB"/>
        </w:rPr>
        <w:t xml:space="preserve"> during their stay in</w:t>
      </w:r>
      <w:r w:rsidR="00884D14">
        <w:rPr>
          <w:rFonts w:cstheme="minorHAnsi"/>
          <w:sz w:val="24"/>
          <w:szCs w:val="24"/>
          <w:lang w:val="en-GB"/>
        </w:rPr>
        <w:t xml:space="preserve"> Krako</w:t>
      </w:r>
      <w:r w:rsidR="00730A23">
        <w:rPr>
          <w:rFonts w:cstheme="minorHAnsi"/>
          <w:sz w:val="24"/>
          <w:szCs w:val="24"/>
          <w:lang w:val="en-GB"/>
        </w:rPr>
        <w:t>w</w:t>
      </w:r>
      <w:r w:rsidRPr="002947C7">
        <w:rPr>
          <w:rFonts w:cstheme="minorHAnsi"/>
          <w:sz w:val="24"/>
          <w:szCs w:val="24"/>
          <w:lang w:val="en-GB"/>
        </w:rPr>
        <w:t>.</w:t>
      </w:r>
      <w:r w:rsidR="00D42CDF" w:rsidRPr="002947C7">
        <w:rPr>
          <w:rFonts w:cstheme="minorHAnsi"/>
          <w:sz w:val="24"/>
          <w:szCs w:val="24"/>
          <w:lang w:val="en-GB"/>
        </w:rPr>
        <w:t xml:space="preserve"> </w:t>
      </w:r>
      <w:r w:rsidR="008A24B7">
        <w:rPr>
          <w:rFonts w:cstheme="minorHAnsi"/>
          <w:sz w:val="24"/>
          <w:szCs w:val="24"/>
          <w:lang w:val="en-GB"/>
        </w:rPr>
        <w:t>The f</w:t>
      </w:r>
      <w:r w:rsidR="00D42CDF" w:rsidRPr="002947C7">
        <w:rPr>
          <w:rFonts w:cstheme="minorHAnsi"/>
          <w:sz w:val="24"/>
          <w:szCs w:val="24"/>
          <w:lang w:val="en-GB"/>
        </w:rPr>
        <w:t>light</w:t>
      </w:r>
      <w:r w:rsidR="0059071F">
        <w:rPr>
          <w:rFonts w:cstheme="minorHAnsi"/>
          <w:sz w:val="24"/>
          <w:szCs w:val="24"/>
          <w:lang w:val="en-GB"/>
        </w:rPr>
        <w:t xml:space="preserve"> </w:t>
      </w:r>
      <w:r w:rsidR="00D42CDF" w:rsidRPr="002947C7">
        <w:rPr>
          <w:rFonts w:cstheme="minorHAnsi"/>
          <w:sz w:val="24"/>
          <w:szCs w:val="24"/>
          <w:lang w:val="en-GB"/>
        </w:rPr>
        <w:t xml:space="preserve">tickets </w:t>
      </w:r>
      <w:r w:rsidR="008A24B7">
        <w:rPr>
          <w:rFonts w:cstheme="minorHAnsi"/>
          <w:sz w:val="24"/>
          <w:szCs w:val="24"/>
          <w:lang w:val="en-GB"/>
        </w:rPr>
        <w:t xml:space="preserve">and visas </w:t>
      </w:r>
      <w:r w:rsidR="00B2537A">
        <w:rPr>
          <w:rFonts w:cstheme="minorHAnsi"/>
          <w:sz w:val="24"/>
          <w:szCs w:val="24"/>
          <w:lang w:val="en-GB"/>
        </w:rPr>
        <w:t xml:space="preserve">are to be </w:t>
      </w:r>
      <w:r w:rsidR="00D42CDF" w:rsidRPr="002947C7">
        <w:rPr>
          <w:rFonts w:cstheme="minorHAnsi"/>
          <w:sz w:val="24"/>
          <w:szCs w:val="24"/>
          <w:lang w:val="en-GB"/>
        </w:rPr>
        <w:t>purchased by the participants</w:t>
      </w:r>
      <w:r w:rsidR="00B0033D">
        <w:rPr>
          <w:rFonts w:cstheme="minorHAnsi"/>
          <w:sz w:val="24"/>
          <w:szCs w:val="24"/>
          <w:lang w:val="en-GB"/>
        </w:rPr>
        <w:t xml:space="preserve"> </w:t>
      </w:r>
      <w:r w:rsidR="00B2537A">
        <w:rPr>
          <w:rFonts w:cstheme="minorHAnsi"/>
          <w:sz w:val="24"/>
          <w:szCs w:val="24"/>
          <w:lang w:val="en-GB"/>
        </w:rPr>
        <w:t xml:space="preserve">themselves </w:t>
      </w:r>
      <w:r w:rsidR="00B0033D">
        <w:rPr>
          <w:rFonts w:cstheme="minorHAnsi"/>
          <w:sz w:val="24"/>
          <w:szCs w:val="24"/>
          <w:lang w:val="en-GB"/>
        </w:rPr>
        <w:t>and their cost will be reimbursed by the organisers upon arrival</w:t>
      </w:r>
      <w:r w:rsidR="00B2537A">
        <w:rPr>
          <w:rFonts w:cstheme="minorHAnsi"/>
          <w:sz w:val="24"/>
          <w:szCs w:val="24"/>
          <w:lang w:val="en-GB"/>
        </w:rPr>
        <w:t xml:space="preserve"> in Krakow</w:t>
      </w:r>
      <w:r w:rsidR="00B0033D">
        <w:rPr>
          <w:rFonts w:cstheme="minorHAnsi"/>
          <w:sz w:val="24"/>
          <w:szCs w:val="24"/>
          <w:lang w:val="en-GB"/>
        </w:rPr>
        <w:t>.</w:t>
      </w:r>
    </w:p>
    <w:p w14:paraId="4D23D6FB" w14:textId="15948234" w:rsidR="0069343D" w:rsidRPr="002947C7" w:rsidRDefault="0069343D" w:rsidP="00CB4F56">
      <w:pPr>
        <w:spacing w:after="0"/>
        <w:jc w:val="both"/>
        <w:rPr>
          <w:rFonts w:cstheme="minorHAnsi"/>
          <w:sz w:val="24"/>
          <w:szCs w:val="24"/>
          <w:lang w:val="en-GB"/>
        </w:rPr>
      </w:pPr>
      <w:r w:rsidRPr="002947C7">
        <w:rPr>
          <w:rFonts w:cstheme="minorHAnsi"/>
          <w:sz w:val="24"/>
          <w:szCs w:val="24"/>
          <w:lang w:val="en-GB"/>
        </w:rPr>
        <w:t xml:space="preserve">In case the participants </w:t>
      </w:r>
      <w:r w:rsidR="0059071F">
        <w:rPr>
          <w:rFonts w:cstheme="minorHAnsi"/>
          <w:sz w:val="24"/>
          <w:szCs w:val="24"/>
          <w:lang w:val="en-GB"/>
        </w:rPr>
        <w:t>w</w:t>
      </w:r>
      <w:r w:rsidRPr="002947C7">
        <w:rPr>
          <w:rFonts w:cstheme="minorHAnsi"/>
          <w:sz w:val="24"/>
          <w:szCs w:val="24"/>
          <w:lang w:val="en-GB"/>
        </w:rPr>
        <w:t xml:space="preserve">ould like to extend their stay in Poland </w:t>
      </w:r>
      <w:r w:rsidR="00D42CDF" w:rsidRPr="002947C7">
        <w:rPr>
          <w:rFonts w:cstheme="minorHAnsi"/>
          <w:sz w:val="24"/>
          <w:szCs w:val="24"/>
          <w:lang w:val="en-GB"/>
        </w:rPr>
        <w:t>beyond 6</w:t>
      </w:r>
      <w:r w:rsidRPr="002947C7">
        <w:rPr>
          <w:rFonts w:cstheme="minorHAnsi"/>
          <w:sz w:val="24"/>
          <w:szCs w:val="24"/>
          <w:lang w:val="en-GB"/>
        </w:rPr>
        <w:t xml:space="preserve"> Ju</w:t>
      </w:r>
      <w:r w:rsidR="00D42CDF" w:rsidRPr="002947C7">
        <w:rPr>
          <w:rFonts w:cstheme="minorHAnsi"/>
          <w:sz w:val="24"/>
          <w:szCs w:val="24"/>
          <w:lang w:val="en-GB"/>
        </w:rPr>
        <w:t>ne</w:t>
      </w:r>
      <w:r w:rsidRPr="002947C7">
        <w:rPr>
          <w:rFonts w:cstheme="minorHAnsi"/>
          <w:sz w:val="24"/>
          <w:szCs w:val="24"/>
          <w:lang w:val="en-GB"/>
        </w:rPr>
        <w:t xml:space="preserve"> 201</w:t>
      </w:r>
      <w:r w:rsidR="00D42CDF" w:rsidRPr="002947C7">
        <w:rPr>
          <w:rFonts w:cstheme="minorHAnsi"/>
          <w:sz w:val="24"/>
          <w:szCs w:val="24"/>
          <w:lang w:val="en-GB"/>
        </w:rPr>
        <w:t>9</w:t>
      </w:r>
      <w:r w:rsidRPr="002947C7">
        <w:rPr>
          <w:rFonts w:cstheme="minorHAnsi"/>
          <w:sz w:val="24"/>
          <w:szCs w:val="24"/>
          <w:lang w:val="en-GB"/>
        </w:rPr>
        <w:t>, all the related costs should be covered by the</w:t>
      </w:r>
      <w:r w:rsidR="00D42CDF" w:rsidRPr="002947C7">
        <w:rPr>
          <w:rFonts w:cstheme="minorHAnsi"/>
          <w:sz w:val="24"/>
          <w:szCs w:val="24"/>
          <w:lang w:val="en-GB"/>
        </w:rPr>
        <w:t>mselves or by</w:t>
      </w:r>
      <w:r w:rsidRPr="002947C7">
        <w:rPr>
          <w:rFonts w:cstheme="minorHAnsi"/>
          <w:sz w:val="24"/>
          <w:szCs w:val="24"/>
          <w:lang w:val="en-GB"/>
        </w:rPr>
        <w:t xml:space="preserve"> </w:t>
      </w:r>
      <w:r w:rsidR="00B2537A">
        <w:rPr>
          <w:rFonts w:cstheme="minorHAnsi"/>
          <w:sz w:val="24"/>
          <w:szCs w:val="24"/>
          <w:lang w:val="en-GB"/>
        </w:rPr>
        <w:t>relevant</w:t>
      </w:r>
      <w:r w:rsidRPr="002947C7">
        <w:rPr>
          <w:rFonts w:cstheme="minorHAnsi"/>
          <w:sz w:val="24"/>
          <w:szCs w:val="24"/>
          <w:lang w:val="en-GB"/>
        </w:rPr>
        <w:t xml:space="preserve"> </w:t>
      </w:r>
      <w:r w:rsidR="0059071F">
        <w:rPr>
          <w:rFonts w:cstheme="minorHAnsi"/>
          <w:sz w:val="24"/>
          <w:szCs w:val="24"/>
          <w:lang w:val="en-GB"/>
        </w:rPr>
        <w:t xml:space="preserve">OWHC </w:t>
      </w:r>
      <w:r w:rsidRPr="002947C7">
        <w:rPr>
          <w:rFonts w:cstheme="minorHAnsi"/>
          <w:sz w:val="24"/>
          <w:szCs w:val="24"/>
          <w:lang w:val="en-GB"/>
        </w:rPr>
        <w:t xml:space="preserve">member </w:t>
      </w:r>
      <w:r w:rsidR="0059071F">
        <w:rPr>
          <w:rFonts w:cstheme="minorHAnsi"/>
          <w:sz w:val="24"/>
          <w:szCs w:val="24"/>
          <w:lang w:val="en-GB"/>
        </w:rPr>
        <w:t>cit</w:t>
      </w:r>
      <w:r w:rsidR="001B595F">
        <w:rPr>
          <w:rFonts w:cstheme="minorHAnsi"/>
          <w:sz w:val="24"/>
          <w:szCs w:val="24"/>
          <w:lang w:val="en-GB"/>
        </w:rPr>
        <w:t>ie</w:t>
      </w:r>
      <w:r w:rsidR="0059071F">
        <w:rPr>
          <w:rFonts w:cstheme="minorHAnsi"/>
          <w:sz w:val="24"/>
          <w:szCs w:val="24"/>
          <w:lang w:val="en-GB"/>
        </w:rPr>
        <w:t>s</w:t>
      </w:r>
      <w:r w:rsidRPr="002947C7">
        <w:rPr>
          <w:rFonts w:cstheme="minorHAnsi"/>
          <w:sz w:val="24"/>
          <w:szCs w:val="24"/>
          <w:lang w:val="en-GB"/>
        </w:rPr>
        <w:t>. In order to make all of the necessary preparations, participants are kindly requested to inform the organisers of their plans in advance.</w:t>
      </w:r>
    </w:p>
    <w:p w14:paraId="72FB2D61" w14:textId="7D53C83F" w:rsidR="0069343D" w:rsidRPr="002947C7" w:rsidRDefault="0069343D" w:rsidP="00CB4F56">
      <w:pPr>
        <w:pBdr>
          <w:bottom w:val="single" w:sz="6" w:space="1" w:color="auto"/>
        </w:pBdr>
        <w:spacing w:after="0"/>
        <w:jc w:val="both"/>
        <w:rPr>
          <w:rFonts w:cstheme="minorHAnsi"/>
          <w:sz w:val="24"/>
          <w:szCs w:val="24"/>
          <w:lang w:val="en-GB"/>
        </w:rPr>
      </w:pPr>
      <w:r w:rsidRPr="002947C7">
        <w:rPr>
          <w:rFonts w:cstheme="minorHAnsi"/>
          <w:sz w:val="24"/>
          <w:szCs w:val="24"/>
          <w:lang w:val="en-GB"/>
        </w:rPr>
        <w:t>Successful applicants will have been informed by</w:t>
      </w:r>
      <w:r w:rsidR="00B2537A">
        <w:rPr>
          <w:rFonts w:cstheme="minorHAnsi"/>
          <w:sz w:val="24"/>
          <w:szCs w:val="24"/>
          <w:lang w:val="en-GB"/>
        </w:rPr>
        <w:t xml:space="preserve"> 31 March 2019</w:t>
      </w:r>
      <w:r w:rsidRPr="002947C7">
        <w:rPr>
          <w:rFonts w:cstheme="minorHAnsi"/>
          <w:sz w:val="24"/>
          <w:szCs w:val="24"/>
          <w:lang w:val="en-GB"/>
        </w:rPr>
        <w:t xml:space="preserve"> at the latest.</w:t>
      </w:r>
    </w:p>
    <w:p w14:paraId="2908C60B" w14:textId="77777777" w:rsidR="0069343D" w:rsidRPr="00D4036C" w:rsidRDefault="0069343D" w:rsidP="00CB4F56">
      <w:pPr>
        <w:spacing w:after="0"/>
        <w:jc w:val="both"/>
        <w:rPr>
          <w:rFonts w:cstheme="minorHAnsi"/>
          <w:sz w:val="20"/>
          <w:szCs w:val="20"/>
          <w:lang w:val="en-GB"/>
        </w:rPr>
      </w:pPr>
      <w:r w:rsidRPr="00D4036C">
        <w:rPr>
          <w:rFonts w:cstheme="minorHAnsi"/>
          <w:sz w:val="20"/>
          <w:szCs w:val="20"/>
          <w:lang w:val="en-GB"/>
        </w:rPr>
        <w:t>The organisers guarantee full board meal plan (three, European-cuisine meals per day) at the respective hotels, restaurants or sites, as specified in the programme. Special dietary requests will be taken into account. Please, kindly inform the organising team of the Young Professionals Forum if you have any dietary restrictions</w:t>
      </w:r>
      <w:r w:rsidR="00B2537A">
        <w:rPr>
          <w:rFonts w:cstheme="minorHAnsi"/>
          <w:sz w:val="20"/>
          <w:szCs w:val="20"/>
          <w:lang w:val="en-GB"/>
        </w:rPr>
        <w:t xml:space="preserve"> or</w:t>
      </w:r>
      <w:r w:rsidRPr="00D4036C">
        <w:rPr>
          <w:rFonts w:cstheme="minorHAnsi"/>
          <w:sz w:val="20"/>
          <w:szCs w:val="20"/>
          <w:lang w:val="en-GB"/>
        </w:rPr>
        <w:t xml:space="preserve"> allergies before your arrival.</w:t>
      </w:r>
    </w:p>
    <w:p w14:paraId="50A26BBD" w14:textId="77777777" w:rsidR="00D92BB1" w:rsidRPr="002947C7" w:rsidRDefault="00D92BB1" w:rsidP="00CB4F56">
      <w:pPr>
        <w:spacing w:after="0"/>
        <w:jc w:val="both"/>
        <w:rPr>
          <w:rFonts w:cstheme="minorHAnsi"/>
          <w:sz w:val="24"/>
          <w:szCs w:val="24"/>
          <w:lang w:val="en-GB"/>
        </w:rPr>
      </w:pPr>
    </w:p>
    <w:sectPr w:rsidR="00D92BB1" w:rsidRPr="002947C7" w:rsidSect="00A4612C">
      <w:headerReference w:type="default" r:id="rId8"/>
      <w:footerReference w:type="default" r:id="rId9"/>
      <w:pgSz w:w="11906" w:h="16838"/>
      <w:pgMar w:top="2393" w:right="1133" w:bottom="1417" w:left="1276"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731363" w16cid:durableId="1F7D797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B81DA" w14:textId="77777777" w:rsidR="00007AE7" w:rsidRDefault="00007AE7" w:rsidP="00202327">
      <w:pPr>
        <w:spacing w:after="0" w:line="240" w:lineRule="auto"/>
      </w:pPr>
      <w:r>
        <w:separator/>
      </w:r>
    </w:p>
  </w:endnote>
  <w:endnote w:type="continuationSeparator" w:id="0">
    <w:p w14:paraId="6EBB626D" w14:textId="77777777" w:rsidR="00007AE7" w:rsidRDefault="00007AE7" w:rsidP="0020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YHeadLin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792146"/>
      <w:docPartObj>
        <w:docPartGallery w:val="Page Numbers (Bottom of Page)"/>
        <w:docPartUnique/>
      </w:docPartObj>
    </w:sdtPr>
    <w:sdtEndPr/>
    <w:sdtContent>
      <w:p w14:paraId="7F7305E4" w14:textId="10983904" w:rsidR="00202327" w:rsidRDefault="00202327">
        <w:pPr>
          <w:pStyle w:val="Stopka"/>
          <w:jc w:val="right"/>
        </w:pPr>
        <w:r>
          <w:fldChar w:fldCharType="begin"/>
        </w:r>
        <w:r>
          <w:instrText>PAGE   \* MERGEFORMAT</w:instrText>
        </w:r>
        <w:r>
          <w:fldChar w:fldCharType="separate"/>
        </w:r>
        <w:r w:rsidR="00E51E83">
          <w:rPr>
            <w:noProof/>
          </w:rPr>
          <w:t>2</w:t>
        </w:r>
        <w:r>
          <w:fldChar w:fldCharType="end"/>
        </w:r>
      </w:p>
    </w:sdtContent>
  </w:sdt>
  <w:p w14:paraId="7AB606F7" w14:textId="77777777" w:rsidR="00202327" w:rsidRDefault="002023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F5A25" w14:textId="77777777" w:rsidR="00007AE7" w:rsidRDefault="00007AE7" w:rsidP="00202327">
      <w:pPr>
        <w:spacing w:after="0" w:line="240" w:lineRule="auto"/>
      </w:pPr>
      <w:r>
        <w:separator/>
      </w:r>
    </w:p>
  </w:footnote>
  <w:footnote w:type="continuationSeparator" w:id="0">
    <w:p w14:paraId="4080EB73" w14:textId="77777777" w:rsidR="00007AE7" w:rsidRDefault="00007AE7" w:rsidP="00202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B14F6" w14:textId="77777777" w:rsidR="00BE4FFD" w:rsidRDefault="00A4612C" w:rsidP="00BE4FFD">
    <w:pPr>
      <w:pStyle w:val="Nagwek"/>
    </w:pPr>
    <w:r>
      <w:rPr>
        <w:noProof/>
        <w:lang w:eastAsia="pl-PL"/>
      </w:rPr>
      <w:drawing>
        <wp:anchor distT="0" distB="0" distL="114300" distR="114300" simplePos="0" relativeHeight="251660288" behindDoc="0" locked="0" layoutInCell="1" allowOverlap="1" wp14:anchorId="3947C845" wp14:editId="11DAC175">
          <wp:simplePos x="0" y="0"/>
          <wp:positionH relativeFrom="column">
            <wp:posOffset>1958916</wp:posOffset>
          </wp:positionH>
          <wp:positionV relativeFrom="paragraph">
            <wp:posOffset>-84886</wp:posOffset>
          </wp:positionV>
          <wp:extent cx="1095375" cy="81788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PM_Logo_Acronymes_Verti_RGB.png"/>
                  <pic:cNvPicPr/>
                </pic:nvPicPr>
                <pic:blipFill>
                  <a:blip r:embed="rId1">
                    <a:extLst>
                      <a:ext uri="{28A0092B-C50C-407E-A947-70E740481C1C}">
                        <a14:useLocalDpi xmlns:a14="http://schemas.microsoft.com/office/drawing/2010/main" val="0"/>
                      </a:ext>
                    </a:extLst>
                  </a:blip>
                  <a:stretch>
                    <a:fillRect/>
                  </a:stretch>
                </pic:blipFill>
                <pic:spPr>
                  <a:xfrm>
                    <a:off x="0" y="0"/>
                    <a:ext cx="1095375" cy="817880"/>
                  </a:xfrm>
                  <a:prstGeom prst="rect">
                    <a:avLst/>
                  </a:prstGeom>
                </pic:spPr>
              </pic:pic>
            </a:graphicData>
          </a:graphic>
        </wp:anchor>
      </w:drawing>
    </w:r>
    <w:r>
      <w:rPr>
        <w:rFonts w:cs="Calibri"/>
        <w:smallCaps/>
        <w:noProof/>
        <w:sz w:val="20"/>
        <w:szCs w:val="20"/>
        <w:lang w:eastAsia="pl-PL"/>
      </w:rPr>
      <w:drawing>
        <wp:anchor distT="0" distB="0" distL="114300" distR="114300" simplePos="0" relativeHeight="251658240" behindDoc="0" locked="0" layoutInCell="1" allowOverlap="1" wp14:anchorId="103C61E6" wp14:editId="77847776">
          <wp:simplePos x="0" y="0"/>
          <wp:positionH relativeFrom="margin">
            <wp:align>right</wp:align>
          </wp:positionH>
          <wp:positionV relativeFrom="paragraph">
            <wp:posOffset>10831</wp:posOffset>
          </wp:positionV>
          <wp:extent cx="1257300" cy="647700"/>
          <wp:effectExtent l="0" t="0" r="0" b="0"/>
          <wp:wrapNone/>
          <wp:docPr id="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l="17259" t="21368" r="13469" b="26601"/>
                  <a:stretch>
                    <a:fillRect/>
                  </a:stretch>
                </pic:blipFill>
                <pic:spPr bwMode="auto">
                  <a:xfrm>
                    <a:off x="0" y="0"/>
                    <a:ext cx="1257300" cy="647700"/>
                  </a:xfrm>
                  <a:prstGeom prst="rect">
                    <a:avLst/>
                  </a:prstGeom>
                  <a:noFill/>
                  <a:ln>
                    <a:noFill/>
                  </a:ln>
                </pic:spPr>
              </pic:pic>
            </a:graphicData>
          </a:graphic>
        </wp:anchor>
      </w:drawing>
    </w:r>
    <w:r>
      <w:rPr>
        <w:noProof/>
        <w:lang w:eastAsia="pl-PL"/>
      </w:rPr>
      <w:drawing>
        <wp:anchor distT="0" distB="0" distL="114300" distR="114300" simplePos="0" relativeHeight="251659264" behindDoc="0" locked="0" layoutInCell="1" allowOverlap="1" wp14:anchorId="2FE7F1F0" wp14:editId="703958A1">
          <wp:simplePos x="0" y="0"/>
          <wp:positionH relativeFrom="column">
            <wp:posOffset>3157375</wp:posOffset>
          </wp:positionH>
          <wp:positionV relativeFrom="paragraph">
            <wp:posOffset>114983</wp:posOffset>
          </wp:positionV>
          <wp:extent cx="1514475" cy="647700"/>
          <wp:effectExtent l="0" t="0" r="9525" b="0"/>
          <wp:wrapNone/>
          <wp:docPr id="64" name="Obraz 2" descr="Opis: C:\Users\m.wisniewski\Desktop\nowe-logo-krak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C:\Users\m.wisniewski\Desktop\nowe-logo-krakow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647700"/>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14:anchorId="630A0D86" wp14:editId="13B5C365">
          <wp:simplePos x="0" y="0"/>
          <wp:positionH relativeFrom="margin">
            <wp:align>left</wp:align>
          </wp:positionH>
          <wp:positionV relativeFrom="paragraph">
            <wp:posOffset>6985</wp:posOffset>
          </wp:positionV>
          <wp:extent cx="2019300" cy="600075"/>
          <wp:effectExtent l="0" t="0" r="0" b="9525"/>
          <wp:wrapNone/>
          <wp:docPr id="65" name="Obraz 7" descr="CMYK__logo_OWHC_horizontal_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__logo_OWHC_horizontal_short"/>
                  <pic:cNvPicPr>
                    <a:picLocks noChangeAspect="1" noChangeArrowheads="1"/>
                  </pic:cNvPicPr>
                </pic:nvPicPr>
                <pic:blipFill>
                  <a:blip r:embed="rId4">
                    <a:extLst>
                      <a:ext uri="{28A0092B-C50C-407E-A947-70E740481C1C}">
                        <a14:useLocalDpi xmlns:a14="http://schemas.microsoft.com/office/drawing/2010/main" val="0"/>
                      </a:ext>
                    </a:extLst>
                  </a:blip>
                  <a:srcRect l="4430" t="10526" b="10527"/>
                  <a:stretch>
                    <a:fillRect/>
                  </a:stretch>
                </pic:blipFill>
                <pic:spPr bwMode="auto">
                  <a:xfrm>
                    <a:off x="0" y="0"/>
                    <a:ext cx="20193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0308F" w14:textId="77777777" w:rsidR="00A4612C" w:rsidRDefault="00A4612C" w:rsidP="00BE4FFD">
    <w:pPr>
      <w:pStyle w:val="Nagwek"/>
    </w:pPr>
  </w:p>
  <w:p w14:paraId="05A395ED" w14:textId="77777777" w:rsidR="00BE4FFD" w:rsidRDefault="00BE4FFD" w:rsidP="00BE4FF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6C8B"/>
    <w:multiLevelType w:val="hybridMultilevel"/>
    <w:tmpl w:val="D778B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55C48"/>
    <w:multiLevelType w:val="hybridMultilevel"/>
    <w:tmpl w:val="F522A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F258C3"/>
    <w:multiLevelType w:val="hybridMultilevel"/>
    <w:tmpl w:val="FD8CA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CC3AEE"/>
    <w:multiLevelType w:val="hybridMultilevel"/>
    <w:tmpl w:val="D8A266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6832117"/>
    <w:multiLevelType w:val="hybridMultilevel"/>
    <w:tmpl w:val="683EA8D8"/>
    <w:lvl w:ilvl="0" w:tplc="C47C57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CC1852"/>
    <w:multiLevelType w:val="hybridMultilevel"/>
    <w:tmpl w:val="69BCB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4A2184"/>
    <w:multiLevelType w:val="hybridMultilevel"/>
    <w:tmpl w:val="115C6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3AA428F"/>
    <w:multiLevelType w:val="hybridMultilevel"/>
    <w:tmpl w:val="6DE8D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9052C4B"/>
    <w:multiLevelType w:val="hybridMultilevel"/>
    <w:tmpl w:val="F04EA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AAE49C8"/>
    <w:multiLevelType w:val="hybridMultilevel"/>
    <w:tmpl w:val="1B9C94E6"/>
    <w:lvl w:ilvl="0" w:tplc="99B8ABE0">
      <w:numFmt w:val="bullet"/>
      <w:lvlText w:val="-"/>
      <w:lvlJc w:val="left"/>
      <w:pPr>
        <w:ind w:left="780" w:hanging="420"/>
      </w:pPr>
      <w:rPr>
        <w:rFonts w:ascii="Calibri" w:eastAsiaTheme="minorHAns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E5F642E"/>
    <w:multiLevelType w:val="hybridMultilevel"/>
    <w:tmpl w:val="2408C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6FC1D43"/>
    <w:multiLevelType w:val="hybridMultilevel"/>
    <w:tmpl w:val="7DB03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9366ABC"/>
    <w:multiLevelType w:val="hybridMultilevel"/>
    <w:tmpl w:val="E528B3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2"/>
  </w:num>
  <w:num w:numId="4">
    <w:abstractNumId w:val="8"/>
  </w:num>
  <w:num w:numId="5">
    <w:abstractNumId w:val="6"/>
  </w:num>
  <w:num w:numId="6">
    <w:abstractNumId w:val="4"/>
  </w:num>
  <w:num w:numId="7">
    <w:abstractNumId w:val="5"/>
  </w:num>
  <w:num w:numId="8">
    <w:abstractNumId w:val="11"/>
  </w:num>
  <w:num w:numId="9">
    <w:abstractNumId w:val="10"/>
  </w:num>
  <w:num w:numId="10">
    <w:abstractNumId w:val="9"/>
  </w:num>
  <w:num w:numId="11">
    <w:abstractNumId w:val="3"/>
  </w:num>
  <w:num w:numId="12">
    <w:abstractNumId w:val="12"/>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ek Świderak">
    <w15:presenceInfo w15:providerId="None" w15:userId="Marek Świder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43D"/>
    <w:rsid w:val="00007AE7"/>
    <w:rsid w:val="00046A2F"/>
    <w:rsid w:val="001054D9"/>
    <w:rsid w:val="001418C3"/>
    <w:rsid w:val="00177AF2"/>
    <w:rsid w:val="001B595F"/>
    <w:rsid w:val="00202327"/>
    <w:rsid w:val="00217B2D"/>
    <w:rsid w:val="00254725"/>
    <w:rsid w:val="002769CA"/>
    <w:rsid w:val="002947C7"/>
    <w:rsid w:val="0030632A"/>
    <w:rsid w:val="003519E5"/>
    <w:rsid w:val="003640AF"/>
    <w:rsid w:val="003A67A3"/>
    <w:rsid w:val="003E3FCD"/>
    <w:rsid w:val="00425804"/>
    <w:rsid w:val="00432D92"/>
    <w:rsid w:val="00495FD9"/>
    <w:rsid w:val="004C00CF"/>
    <w:rsid w:val="004D2186"/>
    <w:rsid w:val="00504599"/>
    <w:rsid w:val="0059071F"/>
    <w:rsid w:val="00591BB6"/>
    <w:rsid w:val="005B6451"/>
    <w:rsid w:val="0061471B"/>
    <w:rsid w:val="00626FDC"/>
    <w:rsid w:val="00654CB6"/>
    <w:rsid w:val="0069343D"/>
    <w:rsid w:val="0071284E"/>
    <w:rsid w:val="00730A23"/>
    <w:rsid w:val="00744C44"/>
    <w:rsid w:val="00753AAF"/>
    <w:rsid w:val="00794847"/>
    <w:rsid w:val="00884D14"/>
    <w:rsid w:val="008A24B7"/>
    <w:rsid w:val="008B575A"/>
    <w:rsid w:val="008B60A8"/>
    <w:rsid w:val="009341F0"/>
    <w:rsid w:val="00A4612C"/>
    <w:rsid w:val="00A50BEA"/>
    <w:rsid w:val="00B0033D"/>
    <w:rsid w:val="00B2537A"/>
    <w:rsid w:val="00B30DF1"/>
    <w:rsid w:val="00BE4FFD"/>
    <w:rsid w:val="00C05726"/>
    <w:rsid w:val="00CA1B28"/>
    <w:rsid w:val="00CB4F56"/>
    <w:rsid w:val="00D4036C"/>
    <w:rsid w:val="00D42CDF"/>
    <w:rsid w:val="00D92BB1"/>
    <w:rsid w:val="00D9417D"/>
    <w:rsid w:val="00E51E83"/>
    <w:rsid w:val="00ED1C30"/>
    <w:rsid w:val="00F325B1"/>
    <w:rsid w:val="00FF3A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5BAE1"/>
  <w15:docId w15:val="{0D42F215-F218-478B-990D-1A34F83B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343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9343D"/>
    <w:pPr>
      <w:ind w:left="720"/>
      <w:contextualSpacing/>
    </w:pPr>
  </w:style>
  <w:style w:type="paragraph" w:styleId="Tekstdymka">
    <w:name w:val="Balloon Text"/>
    <w:basedOn w:val="Normalny"/>
    <w:link w:val="TekstdymkaZnak"/>
    <w:uiPriority w:val="99"/>
    <w:semiHidden/>
    <w:unhideWhenUsed/>
    <w:rsid w:val="006934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343D"/>
    <w:rPr>
      <w:rFonts w:ascii="Tahoma" w:hAnsi="Tahoma" w:cs="Tahoma"/>
      <w:sz w:val="16"/>
      <w:szCs w:val="16"/>
    </w:rPr>
  </w:style>
  <w:style w:type="paragraph" w:styleId="Nagwek">
    <w:name w:val="header"/>
    <w:basedOn w:val="Normalny"/>
    <w:link w:val="NagwekZnak"/>
    <w:uiPriority w:val="99"/>
    <w:unhideWhenUsed/>
    <w:rsid w:val="002023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2327"/>
  </w:style>
  <w:style w:type="paragraph" w:styleId="Stopka">
    <w:name w:val="footer"/>
    <w:basedOn w:val="Normalny"/>
    <w:link w:val="StopkaZnak"/>
    <w:uiPriority w:val="99"/>
    <w:unhideWhenUsed/>
    <w:rsid w:val="002023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2327"/>
  </w:style>
  <w:style w:type="paragraph" w:customStyle="1" w:styleId="Default">
    <w:name w:val="Default"/>
    <w:rsid w:val="0030632A"/>
    <w:pPr>
      <w:autoSpaceDE w:val="0"/>
      <w:autoSpaceDN w:val="0"/>
      <w:adjustRightInd w:val="0"/>
      <w:spacing w:after="0" w:line="240" w:lineRule="auto"/>
    </w:pPr>
    <w:rPr>
      <w:rFonts w:ascii="HYHeadLine-Medium" w:hAnsi="HYHeadLine-Medium" w:cs="HYHeadLine-Medium"/>
      <w:color w:val="000000"/>
      <w:sz w:val="24"/>
      <w:szCs w:val="24"/>
    </w:rPr>
  </w:style>
  <w:style w:type="paragraph" w:styleId="Bezodstpw">
    <w:name w:val="No Spacing"/>
    <w:uiPriority w:val="1"/>
    <w:qFormat/>
    <w:rsid w:val="0030632A"/>
    <w:pPr>
      <w:spacing w:after="0" w:line="240" w:lineRule="auto"/>
    </w:pPr>
  </w:style>
  <w:style w:type="character" w:styleId="Hipercze">
    <w:name w:val="Hyperlink"/>
    <w:basedOn w:val="Domylnaczcionkaakapitu"/>
    <w:uiPriority w:val="99"/>
    <w:unhideWhenUsed/>
    <w:rsid w:val="009341F0"/>
    <w:rPr>
      <w:color w:val="0000FF" w:themeColor="hyperlink"/>
      <w:u w:val="single"/>
    </w:rPr>
  </w:style>
  <w:style w:type="character" w:styleId="Odwoaniedokomentarza">
    <w:name w:val="annotation reference"/>
    <w:basedOn w:val="Domylnaczcionkaakapitu"/>
    <w:uiPriority w:val="99"/>
    <w:semiHidden/>
    <w:unhideWhenUsed/>
    <w:rsid w:val="004C00CF"/>
    <w:rPr>
      <w:sz w:val="16"/>
      <w:szCs w:val="16"/>
    </w:rPr>
  </w:style>
  <w:style w:type="paragraph" w:styleId="Tekstkomentarza">
    <w:name w:val="annotation text"/>
    <w:basedOn w:val="Normalny"/>
    <w:link w:val="TekstkomentarzaZnak"/>
    <w:uiPriority w:val="99"/>
    <w:semiHidden/>
    <w:unhideWhenUsed/>
    <w:rsid w:val="004C00C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C00CF"/>
    <w:rPr>
      <w:sz w:val="20"/>
      <w:szCs w:val="20"/>
    </w:rPr>
  </w:style>
  <w:style w:type="paragraph" w:styleId="Tematkomentarza">
    <w:name w:val="annotation subject"/>
    <w:basedOn w:val="Tekstkomentarza"/>
    <w:next w:val="Tekstkomentarza"/>
    <w:link w:val="TematkomentarzaZnak"/>
    <w:uiPriority w:val="99"/>
    <w:semiHidden/>
    <w:unhideWhenUsed/>
    <w:rsid w:val="004C00CF"/>
    <w:rPr>
      <w:b/>
      <w:bCs/>
    </w:rPr>
  </w:style>
  <w:style w:type="character" w:customStyle="1" w:styleId="TematkomentarzaZnak">
    <w:name w:val="Temat komentarza Znak"/>
    <w:basedOn w:val="TekstkomentarzaZnak"/>
    <w:link w:val="Tematkomentarza"/>
    <w:uiPriority w:val="99"/>
    <w:semiHidden/>
    <w:rsid w:val="004C00CF"/>
    <w:rPr>
      <w:b/>
      <w:bCs/>
      <w:sz w:val="20"/>
      <w:szCs w:val="20"/>
    </w:rPr>
  </w:style>
  <w:style w:type="character" w:customStyle="1" w:styleId="UnresolvedMention">
    <w:name w:val="Unresolved Mention"/>
    <w:basedOn w:val="Domylnaczcionkaakapitu"/>
    <w:uiPriority w:val="99"/>
    <w:semiHidden/>
    <w:unhideWhenUsed/>
    <w:rsid w:val="001B5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4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sekretariat@mck.krakow.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958</Words>
  <Characters>5754</Characters>
  <Application>Microsoft Office Word</Application>
  <DocSecurity>0</DocSecurity>
  <Lines>47</Lines>
  <Paragraphs>13</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 Wojtoń</dc:creator>
  <cp:lastModifiedBy>Oliwia Kaczmarzewska</cp:lastModifiedBy>
  <cp:revision>2</cp:revision>
  <cp:lastPrinted>2018-10-02T09:09:00Z</cp:lastPrinted>
  <dcterms:created xsi:type="dcterms:W3CDTF">2019-03-05T08:27:00Z</dcterms:created>
  <dcterms:modified xsi:type="dcterms:W3CDTF">2019-03-05T08:27:00Z</dcterms:modified>
</cp:coreProperties>
</file>